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3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4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17.xml" ContentType="application/vnd.openxmlformats-officedocument.drawingml.chart+xml"/>
  <Override PartName="/word/charts/chart126.xml" ContentType="application/vnd.openxmlformats-officedocument.drawingml.chart+xml"/>
  <Override PartName="/word/charts/chart135.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15.xml" ContentType="application/vnd.openxmlformats-officedocument.drawingml.chart+xml"/>
  <Override PartName="/word/charts/chart124.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13.xml" ContentType="application/vnd.openxmlformats-officedocument.drawingml.chart+xml"/>
  <Override PartName="/word/charts/chart122.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4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charts/chart98.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F99" w:rsidRPr="007163E6" w:rsidRDefault="00344B7D" w:rsidP="00800F99">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 xml:space="preserve">                                                                                                                                                                                                                                                                                                                                                                                                                                                                                                                                                                                                                                                                                                                </w:t>
      </w:r>
      <w:r w:rsidR="00800F99" w:rsidRPr="007163E6">
        <w:rPr>
          <w:rFonts w:ascii="Times New Roman" w:hAnsi="Times New Roman" w:cs="Times New Roman"/>
          <w:sz w:val="28"/>
          <w:szCs w:val="28"/>
        </w:rPr>
        <w:t>П</w:t>
      </w:r>
      <w:r w:rsidR="00800F99">
        <w:rPr>
          <w:rFonts w:ascii="Times New Roman" w:hAnsi="Times New Roman" w:cs="Times New Roman"/>
          <w:sz w:val="28"/>
          <w:szCs w:val="28"/>
        </w:rPr>
        <w:t>риложение</w:t>
      </w:r>
      <w:r w:rsidR="00800F99" w:rsidRPr="007163E6">
        <w:rPr>
          <w:rFonts w:ascii="Times New Roman" w:hAnsi="Times New Roman" w:cs="Times New Roman"/>
          <w:sz w:val="28"/>
          <w:szCs w:val="28"/>
        </w:rPr>
        <w:t xml:space="preserve"> </w:t>
      </w:r>
    </w:p>
    <w:p w:rsidR="00800F99" w:rsidRPr="007163E6" w:rsidRDefault="00800F99" w:rsidP="00800F99">
      <w:pPr>
        <w:spacing w:after="0" w:line="240" w:lineRule="auto"/>
        <w:ind w:left="5670"/>
        <w:rPr>
          <w:rFonts w:ascii="Times New Roman" w:hAnsi="Times New Roman" w:cs="Times New Roman"/>
          <w:sz w:val="28"/>
          <w:szCs w:val="28"/>
        </w:rPr>
      </w:pPr>
      <w:r w:rsidRPr="007163E6">
        <w:rPr>
          <w:rFonts w:ascii="Times New Roman" w:hAnsi="Times New Roman" w:cs="Times New Roman"/>
          <w:sz w:val="28"/>
          <w:szCs w:val="28"/>
        </w:rPr>
        <w:t xml:space="preserve">к письму </w:t>
      </w:r>
      <w:r>
        <w:rPr>
          <w:rFonts w:ascii="Times New Roman" w:hAnsi="Times New Roman" w:cs="Times New Roman"/>
          <w:sz w:val="28"/>
          <w:szCs w:val="28"/>
        </w:rPr>
        <w:t xml:space="preserve">администрации муниципального образования Усть-Лабинский район </w:t>
      </w:r>
      <w:proofErr w:type="gramStart"/>
      <w:r w:rsidRPr="007163E6">
        <w:rPr>
          <w:rFonts w:ascii="Times New Roman" w:hAnsi="Times New Roman" w:cs="Times New Roman"/>
          <w:sz w:val="28"/>
          <w:szCs w:val="28"/>
        </w:rPr>
        <w:t>от</w:t>
      </w:r>
      <w:proofErr w:type="gramEnd"/>
      <w:r w:rsidRPr="007163E6">
        <w:rPr>
          <w:rFonts w:ascii="Times New Roman" w:hAnsi="Times New Roman" w:cs="Times New Roman"/>
          <w:sz w:val="28"/>
          <w:szCs w:val="28"/>
        </w:rPr>
        <w:t>__</w:t>
      </w:r>
      <w:r>
        <w:rPr>
          <w:rFonts w:ascii="Times New Roman" w:hAnsi="Times New Roman" w:cs="Times New Roman"/>
          <w:sz w:val="28"/>
          <w:szCs w:val="28"/>
        </w:rPr>
        <w:t>______</w:t>
      </w:r>
      <w:r w:rsidRPr="007163E6">
        <w:rPr>
          <w:rFonts w:ascii="Times New Roman" w:hAnsi="Times New Roman" w:cs="Times New Roman"/>
          <w:sz w:val="28"/>
          <w:szCs w:val="28"/>
        </w:rPr>
        <w:t>__№_</w:t>
      </w:r>
      <w:r>
        <w:rPr>
          <w:rFonts w:ascii="Times New Roman" w:hAnsi="Times New Roman" w:cs="Times New Roman"/>
          <w:sz w:val="28"/>
          <w:szCs w:val="28"/>
        </w:rPr>
        <w:t>_________</w:t>
      </w:r>
      <w:r w:rsidRPr="007163E6">
        <w:rPr>
          <w:rFonts w:ascii="Times New Roman" w:hAnsi="Times New Roman" w:cs="Times New Roman"/>
          <w:sz w:val="28"/>
          <w:szCs w:val="28"/>
        </w:rPr>
        <w:t>____</w:t>
      </w:r>
    </w:p>
    <w:p w:rsidR="00800F99" w:rsidRPr="007163E6" w:rsidRDefault="00800F99" w:rsidP="00800F99">
      <w:pPr>
        <w:spacing w:before="120" w:after="120"/>
        <w:jc w:val="center"/>
        <w:rPr>
          <w:rFonts w:ascii="Times New Roman" w:hAnsi="Times New Roman" w:cs="Times New Roman"/>
          <w:sz w:val="28"/>
          <w:szCs w:val="28"/>
        </w:rPr>
      </w:pPr>
    </w:p>
    <w:p w:rsidR="00800F99" w:rsidRPr="007163E6" w:rsidRDefault="00800F99" w:rsidP="00800F99">
      <w:pPr>
        <w:spacing w:before="120" w:after="120"/>
        <w:jc w:val="center"/>
        <w:rPr>
          <w:rFonts w:ascii="Times New Roman" w:hAnsi="Times New Roman" w:cs="Times New Roman"/>
          <w:sz w:val="28"/>
          <w:szCs w:val="28"/>
        </w:rPr>
      </w:pPr>
    </w:p>
    <w:p w:rsidR="00800F99" w:rsidRPr="007163E6" w:rsidRDefault="00800F99" w:rsidP="00800F99">
      <w:pPr>
        <w:spacing w:before="120" w:after="120"/>
        <w:jc w:val="center"/>
        <w:rPr>
          <w:rFonts w:ascii="Times New Roman" w:hAnsi="Times New Roman" w:cs="Times New Roman"/>
          <w:b/>
          <w:sz w:val="48"/>
          <w:szCs w:val="48"/>
        </w:rPr>
      </w:pPr>
    </w:p>
    <w:p w:rsidR="00800F99" w:rsidRPr="007163E6" w:rsidRDefault="00800F99" w:rsidP="00800F99">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Pr>
          <w:rFonts w:ascii="Times New Roman" w:hAnsi="Times New Roman" w:cs="Times New Roman"/>
          <w:b/>
          <w:sz w:val="48"/>
          <w:szCs w:val="48"/>
        </w:rPr>
        <w:t>ТЧЕТ</w:t>
      </w:r>
    </w:p>
    <w:p w:rsidR="00800F99" w:rsidRDefault="00800F99" w:rsidP="00800F99">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800F99" w:rsidRPr="00800F99" w:rsidRDefault="00800F99" w:rsidP="00800F99">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на товарных </w:t>
      </w:r>
      <w:r w:rsidRPr="007163E6">
        <w:rPr>
          <w:rFonts w:ascii="Times New Roman" w:hAnsi="Times New Roman" w:cs="Times New Roman"/>
          <w:b/>
          <w:sz w:val="48"/>
          <w:szCs w:val="48"/>
        </w:rPr>
        <w:t xml:space="preserve">рынках </w:t>
      </w:r>
      <w:r w:rsidRPr="00800F99">
        <w:rPr>
          <w:rFonts w:ascii="Times New Roman" w:hAnsi="Times New Roman" w:cs="Times New Roman"/>
          <w:b/>
          <w:sz w:val="48"/>
          <w:szCs w:val="48"/>
        </w:rPr>
        <w:t xml:space="preserve">администрации муниципального образования </w:t>
      </w:r>
    </w:p>
    <w:p w:rsidR="00800F99" w:rsidRPr="00800F99" w:rsidRDefault="00800F99" w:rsidP="00800F99">
      <w:pPr>
        <w:spacing w:before="120" w:after="120" w:line="240" w:lineRule="auto"/>
        <w:jc w:val="center"/>
        <w:rPr>
          <w:rFonts w:ascii="Times New Roman" w:hAnsi="Times New Roman" w:cs="Times New Roman"/>
          <w:b/>
          <w:sz w:val="48"/>
          <w:szCs w:val="48"/>
        </w:rPr>
      </w:pPr>
      <w:r w:rsidRPr="00800F99">
        <w:rPr>
          <w:rFonts w:ascii="Times New Roman" w:hAnsi="Times New Roman" w:cs="Times New Roman"/>
          <w:b/>
          <w:sz w:val="48"/>
          <w:szCs w:val="48"/>
        </w:rPr>
        <w:t>Усть-Лабинский район</w:t>
      </w:r>
    </w:p>
    <w:p w:rsidR="00800F99" w:rsidRDefault="00800F99" w:rsidP="00800F99">
      <w:pPr>
        <w:spacing w:before="120" w:after="120" w:line="240" w:lineRule="auto"/>
        <w:jc w:val="center"/>
        <w:rPr>
          <w:rFonts w:ascii="Times New Roman" w:hAnsi="Times New Roman" w:cs="Times New Roman"/>
          <w:sz w:val="28"/>
          <w:szCs w:val="28"/>
        </w:rPr>
      </w:pPr>
      <w:r w:rsidRPr="007163E6">
        <w:rPr>
          <w:rFonts w:ascii="Times New Roman" w:hAnsi="Times New Roman" w:cs="Times New Roman"/>
          <w:sz w:val="28"/>
          <w:szCs w:val="28"/>
        </w:rPr>
        <w:t>(наименование муниципального образования</w:t>
      </w:r>
      <w:r>
        <w:rPr>
          <w:rFonts w:ascii="Times New Roman" w:hAnsi="Times New Roman" w:cs="Times New Roman"/>
          <w:sz w:val="28"/>
          <w:szCs w:val="28"/>
        </w:rPr>
        <w:t xml:space="preserve"> Краснодарского края</w:t>
      </w:r>
      <w:r w:rsidRPr="007163E6">
        <w:rPr>
          <w:rFonts w:ascii="Times New Roman" w:hAnsi="Times New Roman" w:cs="Times New Roman"/>
          <w:sz w:val="28"/>
          <w:szCs w:val="28"/>
        </w:rPr>
        <w:t>)</w:t>
      </w:r>
    </w:p>
    <w:p w:rsidR="00800F99" w:rsidRPr="007163E6" w:rsidRDefault="00800F99" w:rsidP="00800F99">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0083624B">
        <w:rPr>
          <w:rFonts w:ascii="Times New Roman" w:hAnsi="Times New Roman" w:cs="Times New Roman"/>
          <w:b/>
          <w:sz w:val="48"/>
          <w:szCs w:val="48"/>
        </w:rPr>
        <w:t>2020</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800F99" w:rsidRPr="007163E6" w:rsidRDefault="00800F99" w:rsidP="00800F99">
      <w:pPr>
        <w:spacing w:before="120" w:after="120"/>
        <w:jc w:val="center"/>
        <w:rPr>
          <w:rFonts w:ascii="Times New Roman" w:hAnsi="Times New Roman" w:cs="Times New Roman"/>
          <w:sz w:val="28"/>
          <w:szCs w:val="28"/>
        </w:rPr>
      </w:pPr>
    </w:p>
    <w:p w:rsidR="00800F99" w:rsidRPr="007163E6" w:rsidRDefault="00800F99" w:rsidP="00800F99">
      <w:pPr>
        <w:spacing w:before="120" w:after="120"/>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Pr="007163E6" w:rsidRDefault="00800F99" w:rsidP="00800F99">
      <w:pPr>
        <w:spacing w:before="120" w:after="120"/>
        <w:ind w:left="5387"/>
        <w:jc w:val="center"/>
        <w:rPr>
          <w:rFonts w:ascii="Times New Roman" w:hAnsi="Times New Roman" w:cs="Times New Roman"/>
          <w:sz w:val="28"/>
          <w:szCs w:val="28"/>
        </w:rPr>
      </w:pPr>
      <w:r w:rsidRPr="007163E6">
        <w:rPr>
          <w:rFonts w:ascii="Times New Roman" w:hAnsi="Times New Roman" w:cs="Times New Roman"/>
          <w:sz w:val="28"/>
          <w:szCs w:val="28"/>
        </w:rPr>
        <w:t>РАССМОТРЕН и УТВЕРЖДЕН</w:t>
      </w:r>
    </w:p>
    <w:p w:rsidR="00D65894" w:rsidRDefault="00D65894" w:rsidP="00800F99">
      <w:pPr>
        <w:spacing w:before="120" w:after="120"/>
        <w:ind w:left="5387"/>
        <w:jc w:val="center"/>
        <w:rPr>
          <w:rFonts w:ascii="Times New Roman" w:hAnsi="Times New Roman" w:cs="Times New Roman"/>
          <w:sz w:val="28"/>
          <w:szCs w:val="28"/>
        </w:rPr>
      </w:pPr>
      <w:r w:rsidRPr="00C12F72">
        <w:rPr>
          <w:rFonts w:ascii="Times New Roman" w:hAnsi="Times New Roman" w:cs="Times New Roman"/>
          <w:sz w:val="28"/>
          <w:szCs w:val="28"/>
        </w:rPr>
        <w:t>Протокол от 0</w:t>
      </w:r>
      <w:r w:rsidR="00C12F72" w:rsidRPr="00C12F72">
        <w:rPr>
          <w:rFonts w:ascii="Times New Roman" w:hAnsi="Times New Roman" w:cs="Times New Roman"/>
          <w:sz w:val="28"/>
          <w:szCs w:val="28"/>
        </w:rPr>
        <w:t>9</w:t>
      </w:r>
      <w:r w:rsidRPr="00C12F72">
        <w:rPr>
          <w:rFonts w:ascii="Times New Roman" w:hAnsi="Times New Roman" w:cs="Times New Roman"/>
          <w:sz w:val="28"/>
          <w:szCs w:val="28"/>
        </w:rPr>
        <w:t>.02.2020 года №1</w:t>
      </w:r>
      <w:r>
        <w:rPr>
          <w:rFonts w:ascii="Times New Roman" w:hAnsi="Times New Roman" w:cs="Times New Roman"/>
          <w:sz w:val="28"/>
          <w:szCs w:val="28"/>
        </w:rPr>
        <w:t xml:space="preserve"> </w:t>
      </w:r>
    </w:p>
    <w:p w:rsidR="00800F99" w:rsidRDefault="00D65894" w:rsidP="00800F99">
      <w:pPr>
        <w:spacing w:after="0" w:line="240" w:lineRule="auto"/>
        <w:ind w:left="5387"/>
        <w:jc w:val="center"/>
        <w:rPr>
          <w:rFonts w:ascii="Times New Roman" w:hAnsi="Times New Roman" w:cs="Times New Roman"/>
          <w:sz w:val="28"/>
          <w:szCs w:val="28"/>
        </w:rPr>
      </w:pPr>
      <w:r w:rsidRPr="007163E6">
        <w:rPr>
          <w:rFonts w:ascii="Times New Roman" w:hAnsi="Times New Roman" w:cs="Times New Roman"/>
          <w:sz w:val="28"/>
          <w:szCs w:val="28"/>
        </w:rPr>
        <w:t xml:space="preserve"> </w:t>
      </w:r>
      <w:proofErr w:type="gramStart"/>
      <w:r w:rsidR="00800F99" w:rsidRPr="007163E6">
        <w:rPr>
          <w:rFonts w:ascii="Times New Roman" w:hAnsi="Times New Roman" w:cs="Times New Roman"/>
          <w:sz w:val="28"/>
          <w:szCs w:val="28"/>
        </w:rPr>
        <w:t xml:space="preserve">(номер и дата протокола заседания </w:t>
      </w:r>
      <w:r w:rsidR="00800F99">
        <w:rPr>
          <w:rFonts w:ascii="Times New Roman" w:hAnsi="Times New Roman" w:cs="Times New Roman"/>
          <w:sz w:val="28"/>
          <w:szCs w:val="28"/>
        </w:rPr>
        <w:t xml:space="preserve">коллегиального органа </w:t>
      </w:r>
      <w:proofErr w:type="gramEnd"/>
    </w:p>
    <w:p w:rsidR="00800F99" w:rsidRDefault="00800F99" w:rsidP="00800F99">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по конкуренции</w:t>
      </w:r>
      <w:r w:rsidRPr="007163E6">
        <w:rPr>
          <w:rFonts w:ascii="Times New Roman" w:hAnsi="Times New Roman" w:cs="Times New Roman"/>
          <w:sz w:val="28"/>
          <w:szCs w:val="28"/>
        </w:rPr>
        <w:t>)</w:t>
      </w:r>
    </w:p>
    <w:p w:rsidR="00926AF4" w:rsidRDefault="00926AF4" w:rsidP="00800F99">
      <w:pPr>
        <w:spacing w:after="0" w:line="240" w:lineRule="auto"/>
        <w:ind w:left="5387"/>
        <w:jc w:val="center"/>
        <w:rPr>
          <w:rFonts w:ascii="Times New Roman" w:hAnsi="Times New Roman" w:cs="Times New Roman"/>
          <w:sz w:val="28"/>
          <w:szCs w:val="28"/>
        </w:rPr>
      </w:pPr>
    </w:p>
    <w:tbl>
      <w:tblPr>
        <w:tblW w:w="9654" w:type="dxa"/>
        <w:tblLook w:val="04A0"/>
      </w:tblPr>
      <w:tblGrid>
        <w:gridCol w:w="8946"/>
        <w:gridCol w:w="708"/>
      </w:tblGrid>
      <w:tr w:rsidR="00800F99" w:rsidRPr="007419BD" w:rsidTr="00926AF4">
        <w:trPr>
          <w:trHeight w:val="993"/>
        </w:trPr>
        <w:tc>
          <w:tcPr>
            <w:tcW w:w="8946" w:type="dxa"/>
            <w:noWrap/>
            <w:vAlign w:val="center"/>
          </w:tcPr>
          <w:p w:rsidR="00800F99" w:rsidRPr="00EF33C4" w:rsidRDefault="00800F99" w:rsidP="0038068F">
            <w:pPr>
              <w:spacing w:after="0" w:line="240" w:lineRule="auto"/>
              <w:jc w:val="center"/>
              <w:rPr>
                <w:rFonts w:ascii="Times New Roman" w:hAnsi="Times New Roman" w:cs="Times New Roman"/>
                <w:sz w:val="28"/>
                <w:szCs w:val="28"/>
              </w:rPr>
            </w:pPr>
            <w:r w:rsidRPr="00EF33C4">
              <w:rPr>
                <w:rFonts w:ascii="Times New Roman" w:hAnsi="Times New Roman" w:cs="Times New Roman"/>
                <w:sz w:val="28"/>
                <w:szCs w:val="28"/>
              </w:rPr>
              <w:lastRenderedPageBreak/>
              <w:t>Содержание</w:t>
            </w:r>
          </w:p>
        </w:tc>
        <w:tc>
          <w:tcPr>
            <w:tcW w:w="708" w:type="dxa"/>
            <w:noWrap/>
            <w:vAlign w:val="center"/>
          </w:tcPr>
          <w:p w:rsidR="00800F99" w:rsidRPr="00196432" w:rsidRDefault="00800F99" w:rsidP="0038068F">
            <w:pPr>
              <w:spacing w:before="120" w:after="120" w:line="240" w:lineRule="auto"/>
              <w:jc w:val="center"/>
              <w:rPr>
                <w:rFonts w:ascii="Times New Roman" w:hAnsi="Times New Roman" w:cs="Times New Roman"/>
                <w:sz w:val="28"/>
                <w:szCs w:val="28"/>
              </w:rPr>
            </w:pPr>
            <w:r w:rsidRPr="00196432">
              <w:rPr>
                <w:rFonts w:ascii="Times New Roman" w:hAnsi="Times New Roman" w:cs="Times New Roman"/>
                <w:sz w:val="28"/>
                <w:szCs w:val="28"/>
              </w:rPr>
              <w:t>стр.</w:t>
            </w:r>
          </w:p>
        </w:tc>
      </w:tr>
      <w:tr w:rsidR="00800F99" w:rsidRPr="007419BD" w:rsidTr="0038068F">
        <w:trPr>
          <w:trHeight w:val="743"/>
        </w:trPr>
        <w:tc>
          <w:tcPr>
            <w:tcW w:w="8946" w:type="dxa"/>
            <w:noWrap/>
            <w:vAlign w:val="center"/>
            <w:hideMark/>
          </w:tcPr>
          <w:p w:rsidR="00800F99" w:rsidRDefault="00800F99" w:rsidP="0038068F">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Раздел </w:t>
            </w:r>
            <w:r w:rsidRPr="00EF33C4">
              <w:rPr>
                <w:rFonts w:ascii="Times New Roman" w:hAnsi="Times New Roman" w:cs="Times New Roman"/>
                <w:sz w:val="28"/>
                <w:szCs w:val="28"/>
              </w:rPr>
              <w:t xml:space="preserve">1. </w:t>
            </w:r>
            <w:r>
              <w:rPr>
                <w:rFonts w:ascii="Times New Roman" w:hAnsi="Times New Roman" w:cs="Times New Roman"/>
                <w:sz w:val="28"/>
                <w:szCs w:val="28"/>
              </w:rPr>
              <w:t xml:space="preserve">Результаты ежегодного мониторинга состояния и развития конкуренции на товарных рынках </w:t>
            </w:r>
            <w:r w:rsidRPr="00EF33C4">
              <w:rPr>
                <w:rFonts w:ascii="Times New Roman" w:hAnsi="Times New Roman" w:cs="Times New Roman"/>
                <w:sz w:val="28"/>
                <w:szCs w:val="28"/>
              </w:rPr>
              <w:t>муниципального образования</w:t>
            </w:r>
            <w:r w:rsidRPr="00EF33C4">
              <w:rPr>
                <w:rFonts w:ascii="Times New Roman" w:hAnsi="Times New Roman" w:cs="Times New Roman"/>
                <w:bCs/>
                <w:sz w:val="28"/>
                <w:szCs w:val="28"/>
              </w:rPr>
              <w:t>.</w:t>
            </w:r>
          </w:p>
          <w:p w:rsidR="00800F99" w:rsidRPr="00EF33C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196432" w:rsidRDefault="00830FFA" w:rsidP="0038068F">
            <w:pPr>
              <w:spacing w:before="120" w:after="120"/>
              <w:jc w:val="center"/>
              <w:rPr>
                <w:rFonts w:ascii="Times New Roman" w:hAnsi="Times New Roman" w:cs="Times New Roman"/>
                <w:sz w:val="28"/>
                <w:szCs w:val="28"/>
              </w:rPr>
            </w:pPr>
            <w:r w:rsidRPr="00196432">
              <w:rPr>
                <w:rFonts w:ascii="Times New Roman" w:hAnsi="Times New Roman" w:cs="Times New Roman"/>
                <w:sz w:val="28"/>
                <w:szCs w:val="28"/>
              </w:rPr>
              <w:t>4</w:t>
            </w:r>
          </w:p>
        </w:tc>
      </w:tr>
      <w:tr w:rsidR="00B60BCC" w:rsidRPr="007419BD" w:rsidTr="0038068F">
        <w:trPr>
          <w:trHeight w:val="743"/>
        </w:trPr>
        <w:tc>
          <w:tcPr>
            <w:tcW w:w="8946" w:type="dxa"/>
            <w:noWrap/>
            <w:vAlign w:val="center"/>
            <w:hideMark/>
          </w:tcPr>
          <w:p w:rsidR="00B60BCC" w:rsidRDefault="00B60BCC" w:rsidP="003806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B60BCC"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196432" w:rsidRDefault="00830FFA" w:rsidP="0038068F">
            <w:pPr>
              <w:spacing w:before="120" w:after="120"/>
              <w:jc w:val="center"/>
              <w:rPr>
                <w:rFonts w:ascii="Times New Roman" w:hAnsi="Times New Roman" w:cs="Times New Roman"/>
                <w:sz w:val="28"/>
                <w:szCs w:val="28"/>
              </w:rPr>
            </w:pPr>
            <w:r w:rsidRPr="00196432">
              <w:rPr>
                <w:rFonts w:ascii="Times New Roman" w:hAnsi="Times New Roman" w:cs="Times New Roman"/>
                <w:sz w:val="28"/>
                <w:szCs w:val="28"/>
              </w:rPr>
              <w:t>120</w:t>
            </w:r>
          </w:p>
        </w:tc>
      </w:tr>
      <w:tr w:rsidR="00800F99" w:rsidRPr="007419BD" w:rsidTr="0038068F">
        <w:trPr>
          <w:trHeight w:val="900"/>
        </w:trPr>
        <w:tc>
          <w:tcPr>
            <w:tcW w:w="8946" w:type="dxa"/>
            <w:noWrap/>
            <w:vAlign w:val="center"/>
          </w:tcPr>
          <w:p w:rsidR="00800F99" w:rsidRDefault="00800F99" w:rsidP="0038068F">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Раздел </w:t>
            </w:r>
            <w:r w:rsidR="00B60BCC">
              <w:rPr>
                <w:rFonts w:ascii="Times New Roman" w:hAnsi="Times New Roman" w:cs="Times New Roman"/>
                <w:sz w:val="28"/>
                <w:szCs w:val="28"/>
              </w:rPr>
              <w:t>3</w:t>
            </w:r>
            <w:r w:rsidRPr="00EF33C4">
              <w:rPr>
                <w:rFonts w:ascii="Times New Roman" w:hAnsi="Times New Roman" w:cs="Times New Roman"/>
                <w:sz w:val="28"/>
                <w:szCs w:val="28"/>
              </w:rPr>
              <w:t xml:space="preserve">. Создание и реализация механизмов общественного </w:t>
            </w:r>
            <w:proofErr w:type="gramStart"/>
            <w:r w:rsidRPr="00EF33C4">
              <w:rPr>
                <w:rFonts w:ascii="Times New Roman" w:hAnsi="Times New Roman" w:cs="Times New Roman"/>
                <w:sz w:val="28"/>
                <w:szCs w:val="28"/>
              </w:rPr>
              <w:t>контроля за</w:t>
            </w:r>
            <w:proofErr w:type="gramEnd"/>
            <w:r w:rsidRPr="00EF33C4">
              <w:rPr>
                <w:rFonts w:ascii="Times New Roman" w:hAnsi="Times New Roman" w:cs="Times New Roman"/>
                <w:sz w:val="28"/>
                <w:szCs w:val="28"/>
              </w:rPr>
              <w:t xml:space="preserve"> деятельностью субъектов естественных монополий.</w:t>
            </w:r>
          </w:p>
          <w:p w:rsidR="00800F99" w:rsidRPr="00EF33C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196432" w:rsidRDefault="00830FFA" w:rsidP="0038068F">
            <w:pPr>
              <w:spacing w:before="120" w:after="120"/>
              <w:jc w:val="center"/>
              <w:rPr>
                <w:rFonts w:ascii="Times New Roman" w:hAnsi="Times New Roman" w:cs="Times New Roman"/>
                <w:sz w:val="28"/>
                <w:szCs w:val="28"/>
              </w:rPr>
            </w:pPr>
            <w:r w:rsidRPr="00196432">
              <w:rPr>
                <w:rFonts w:ascii="Times New Roman" w:hAnsi="Times New Roman" w:cs="Times New Roman"/>
                <w:sz w:val="28"/>
                <w:szCs w:val="28"/>
              </w:rPr>
              <w:t>120</w:t>
            </w:r>
          </w:p>
        </w:tc>
      </w:tr>
      <w:tr w:rsidR="00800F99" w:rsidRPr="007419BD" w:rsidTr="0038068F">
        <w:trPr>
          <w:trHeight w:val="300"/>
        </w:trPr>
        <w:tc>
          <w:tcPr>
            <w:tcW w:w="8946" w:type="dxa"/>
            <w:noWrap/>
            <w:vAlign w:val="center"/>
          </w:tcPr>
          <w:p w:rsidR="00800F99" w:rsidRDefault="00800F99" w:rsidP="0038068F">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Раздел </w:t>
            </w:r>
            <w:r w:rsidR="00B60BCC">
              <w:rPr>
                <w:rFonts w:ascii="Times New Roman" w:hAnsi="Times New Roman" w:cs="Times New Roman"/>
                <w:sz w:val="28"/>
                <w:szCs w:val="28"/>
              </w:rPr>
              <w:t>4</w:t>
            </w:r>
            <w:r w:rsidRPr="00EF33C4">
              <w:rPr>
                <w:rFonts w:ascii="Times New Roman" w:hAnsi="Times New Roman" w:cs="Times New Roman"/>
                <w:sz w:val="28"/>
                <w:szCs w:val="28"/>
              </w:rPr>
              <w:t>. Административные барьеры, препятствующие развитию малого и среднего предпринимательства.</w:t>
            </w:r>
          </w:p>
          <w:p w:rsidR="00800F99" w:rsidRPr="00EF33C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196432" w:rsidRDefault="00830FFA" w:rsidP="0038068F">
            <w:pPr>
              <w:spacing w:before="120" w:after="120"/>
              <w:jc w:val="center"/>
              <w:rPr>
                <w:rFonts w:ascii="Times New Roman" w:hAnsi="Times New Roman" w:cs="Times New Roman"/>
                <w:sz w:val="28"/>
                <w:szCs w:val="28"/>
              </w:rPr>
            </w:pPr>
            <w:r w:rsidRPr="00196432">
              <w:rPr>
                <w:rFonts w:ascii="Times New Roman" w:hAnsi="Times New Roman" w:cs="Times New Roman"/>
                <w:sz w:val="28"/>
                <w:szCs w:val="28"/>
              </w:rPr>
              <w:t>130</w:t>
            </w:r>
          </w:p>
        </w:tc>
      </w:tr>
      <w:tr w:rsidR="00800F99" w:rsidRPr="007419BD" w:rsidTr="0038068F">
        <w:trPr>
          <w:trHeight w:val="300"/>
        </w:trPr>
        <w:tc>
          <w:tcPr>
            <w:tcW w:w="8946" w:type="dxa"/>
            <w:noWrap/>
            <w:vAlign w:val="center"/>
          </w:tcPr>
          <w:p w:rsidR="00800F99" w:rsidRDefault="00800F99" w:rsidP="0038068F">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w:t>
            </w:r>
            <w:r>
              <w:rPr>
                <w:rFonts w:ascii="Times New Roman" w:hAnsi="Times New Roman" w:cs="Times New Roman"/>
                <w:sz w:val="28"/>
                <w:szCs w:val="28"/>
              </w:rPr>
              <w:t> </w:t>
            </w:r>
            <w:r w:rsidR="00B60BCC">
              <w:rPr>
                <w:rFonts w:ascii="Times New Roman" w:hAnsi="Times New Roman" w:cs="Times New Roman"/>
                <w:sz w:val="28"/>
                <w:szCs w:val="28"/>
              </w:rPr>
              <w:t>5</w:t>
            </w:r>
            <w:r w:rsidRPr="00EF33C4">
              <w:rPr>
                <w:rFonts w:ascii="Times New Roman" w:hAnsi="Times New Roman" w:cs="Times New Roman"/>
                <w:sz w:val="28"/>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800F99" w:rsidRPr="00EF33C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196432" w:rsidRDefault="00830FFA"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153</w:t>
            </w:r>
          </w:p>
        </w:tc>
      </w:tr>
      <w:tr w:rsidR="00B60BCC" w:rsidRPr="007419BD" w:rsidTr="0038068F">
        <w:trPr>
          <w:trHeight w:val="300"/>
        </w:trPr>
        <w:tc>
          <w:tcPr>
            <w:tcW w:w="8946" w:type="dxa"/>
            <w:noWrap/>
            <w:vAlign w:val="center"/>
          </w:tcPr>
          <w:p w:rsidR="00B60BCC" w:rsidRDefault="00B60BCC" w:rsidP="00B60B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6. Результаты реализации мероприятий «дорожной карты» по содействию развитию конкуренции муниципального образования.</w:t>
            </w:r>
          </w:p>
          <w:p w:rsidR="00B60BCC" w:rsidRPr="00EF33C4" w:rsidRDefault="00B60BCC" w:rsidP="00B60BCC">
            <w:pPr>
              <w:spacing w:after="0" w:line="240" w:lineRule="auto"/>
              <w:jc w:val="both"/>
              <w:rPr>
                <w:rFonts w:ascii="Times New Roman" w:hAnsi="Times New Roman" w:cs="Times New Roman"/>
                <w:sz w:val="28"/>
                <w:szCs w:val="28"/>
              </w:rPr>
            </w:pPr>
          </w:p>
        </w:tc>
        <w:tc>
          <w:tcPr>
            <w:tcW w:w="708" w:type="dxa"/>
            <w:noWrap/>
            <w:vAlign w:val="center"/>
          </w:tcPr>
          <w:p w:rsidR="00B60BCC" w:rsidRPr="00196432" w:rsidRDefault="00830FFA"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159</w:t>
            </w:r>
          </w:p>
        </w:tc>
      </w:tr>
      <w:tr w:rsidR="00800F99" w:rsidRPr="007419BD" w:rsidTr="0038068F">
        <w:trPr>
          <w:trHeight w:val="300"/>
        </w:trPr>
        <w:tc>
          <w:tcPr>
            <w:tcW w:w="8946" w:type="dxa"/>
            <w:noWrap/>
            <w:vAlign w:val="center"/>
          </w:tcPr>
          <w:p w:rsidR="00800F99" w:rsidRDefault="00800F99" w:rsidP="0038068F">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sz w:val="28"/>
                <w:szCs w:val="28"/>
              </w:rPr>
              <w:t xml:space="preserve">Раздел </w:t>
            </w:r>
            <w:r w:rsidR="00B60BCC">
              <w:rPr>
                <w:rFonts w:ascii="Times New Roman" w:hAnsi="Times New Roman" w:cs="Times New Roman"/>
                <w:sz w:val="28"/>
                <w:szCs w:val="28"/>
              </w:rPr>
              <w:t>7</w:t>
            </w:r>
            <w:r w:rsidRPr="00EF33C4">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Информация о реализации </w:t>
            </w:r>
            <w:r w:rsidRPr="00EF33C4">
              <w:rPr>
                <w:rFonts w:ascii="Times New Roman" w:hAnsi="Times New Roman" w:cs="Times New Roman"/>
                <w:color w:val="000000"/>
                <w:sz w:val="28"/>
                <w:szCs w:val="28"/>
              </w:rPr>
              <w:t>проектно</w:t>
            </w:r>
            <w:r>
              <w:rPr>
                <w:rFonts w:ascii="Times New Roman" w:hAnsi="Times New Roman" w:cs="Times New Roman"/>
                <w:color w:val="000000"/>
                <w:sz w:val="28"/>
                <w:szCs w:val="28"/>
              </w:rPr>
              <w:t>го подхода при внедрении Стандарта развития конкуренции н</w:t>
            </w:r>
            <w:r w:rsidRPr="00EF33C4">
              <w:rPr>
                <w:rFonts w:ascii="Times New Roman" w:hAnsi="Times New Roman" w:cs="Times New Roman"/>
                <w:color w:val="000000"/>
                <w:sz w:val="28"/>
                <w:szCs w:val="28"/>
              </w:rPr>
              <w:t xml:space="preserve">а территории </w:t>
            </w:r>
            <w:r w:rsidRPr="00EF33C4">
              <w:rPr>
                <w:rFonts w:ascii="Times New Roman" w:hAnsi="Times New Roman" w:cs="Times New Roman"/>
                <w:sz w:val="28"/>
                <w:szCs w:val="28"/>
              </w:rPr>
              <w:t>муниципального образования</w:t>
            </w:r>
            <w:r w:rsidRPr="00EF33C4">
              <w:rPr>
                <w:rFonts w:ascii="Times New Roman" w:hAnsi="Times New Roman" w:cs="Times New Roman"/>
                <w:color w:val="000000"/>
                <w:sz w:val="28"/>
                <w:szCs w:val="28"/>
              </w:rPr>
              <w:t>.</w:t>
            </w:r>
          </w:p>
          <w:p w:rsidR="00800F99" w:rsidRPr="00EF33C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196432" w:rsidRDefault="00BB3989"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w:t>
            </w:r>
            <w:r w:rsidR="00830FFA" w:rsidRPr="00196432">
              <w:rPr>
                <w:rFonts w:ascii="Times New Roman" w:hAnsi="Times New Roman" w:cs="Times New Roman"/>
                <w:color w:val="000000"/>
                <w:sz w:val="28"/>
                <w:szCs w:val="28"/>
              </w:rPr>
              <w:t>60</w:t>
            </w:r>
          </w:p>
        </w:tc>
      </w:tr>
      <w:tr w:rsidR="00B60BCC" w:rsidRPr="007419BD" w:rsidTr="0038068F">
        <w:trPr>
          <w:trHeight w:val="300"/>
        </w:trPr>
        <w:tc>
          <w:tcPr>
            <w:tcW w:w="8946" w:type="dxa"/>
            <w:noWrap/>
            <w:vAlign w:val="center"/>
          </w:tcPr>
          <w:p w:rsidR="00B60BCC" w:rsidRDefault="00B60BCC" w:rsidP="003806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Раздел 8. </w:t>
            </w:r>
            <w:r w:rsidR="00A56161">
              <w:rPr>
                <w:rFonts w:ascii="Times New Roman" w:hAnsi="Times New Roman" w:cs="Times New Roman"/>
                <w:sz w:val="28"/>
                <w:szCs w:val="28"/>
              </w:rPr>
              <w:t>Св</w:t>
            </w:r>
            <w:r>
              <w:rPr>
                <w:rFonts w:ascii="Times New Roman" w:hAnsi="Times New Roman" w:cs="Times New Roman"/>
                <w:sz w:val="28"/>
                <w:szCs w:val="28"/>
              </w:rPr>
              <w:t>едения о лучших региональных практиках содействия развитию конкуренции, внедренных в муниципальном образовании в 2020 году.</w:t>
            </w:r>
          </w:p>
          <w:p w:rsidR="00B60BCC" w:rsidRPr="00EF33C4"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196432" w:rsidRDefault="00830FFA"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162</w:t>
            </w:r>
          </w:p>
        </w:tc>
      </w:tr>
      <w:tr w:rsidR="00B60BCC" w:rsidRPr="007419BD" w:rsidTr="0038068F">
        <w:trPr>
          <w:trHeight w:val="300"/>
        </w:trPr>
        <w:tc>
          <w:tcPr>
            <w:tcW w:w="8946" w:type="dxa"/>
            <w:noWrap/>
            <w:vAlign w:val="center"/>
          </w:tcPr>
          <w:p w:rsidR="00B60BCC" w:rsidRDefault="00B60BCC" w:rsidP="0038068F">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Раздел </w:t>
            </w:r>
            <w:r>
              <w:rPr>
                <w:rFonts w:ascii="Times New Roman" w:hAnsi="Times New Roman" w:cs="Times New Roman"/>
                <w:sz w:val="28"/>
                <w:szCs w:val="28"/>
              </w:rPr>
              <w:t>9</w:t>
            </w:r>
            <w:r w:rsidRPr="00EF33C4">
              <w:rPr>
                <w:rFonts w:ascii="Times New Roman" w:hAnsi="Times New Roman" w:cs="Times New Roman"/>
                <w:sz w:val="28"/>
                <w:szCs w:val="28"/>
              </w:rPr>
              <w:t>.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r w:rsidR="00D00213">
              <w:rPr>
                <w:rFonts w:ascii="Times New Roman" w:hAnsi="Times New Roman" w:cs="Times New Roman"/>
                <w:sz w:val="28"/>
                <w:szCs w:val="28"/>
              </w:rPr>
              <w:t>.</w:t>
            </w:r>
          </w:p>
          <w:p w:rsidR="00B60BCC"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196432" w:rsidRDefault="00830FFA"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163</w:t>
            </w:r>
          </w:p>
        </w:tc>
      </w:tr>
      <w:tr w:rsidR="00B60BCC" w:rsidRPr="007419BD" w:rsidTr="0038068F">
        <w:trPr>
          <w:trHeight w:val="300"/>
        </w:trPr>
        <w:tc>
          <w:tcPr>
            <w:tcW w:w="8946" w:type="dxa"/>
            <w:noWrap/>
            <w:vAlign w:val="center"/>
          </w:tcPr>
          <w:p w:rsidR="00B60BCC" w:rsidRDefault="00F6331B" w:rsidP="00B60BC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00213">
              <w:rPr>
                <w:rFonts w:ascii="Times New Roman" w:hAnsi="Times New Roman" w:cs="Times New Roman"/>
                <w:color w:val="000000"/>
                <w:sz w:val="28"/>
                <w:szCs w:val="28"/>
              </w:rPr>
              <w:t>Раздел 10. Сведения о тематиках обучающих мероприятий и тренингов по вопросам содействия развитию конкуренции в муниципальном образовании.</w:t>
            </w:r>
          </w:p>
          <w:p w:rsidR="00B60BCC" w:rsidRPr="00EF33C4"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196432" w:rsidRDefault="00830FFA"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164</w:t>
            </w:r>
          </w:p>
        </w:tc>
      </w:tr>
      <w:tr w:rsidR="00D00213" w:rsidRPr="007419BD" w:rsidTr="0038068F">
        <w:trPr>
          <w:trHeight w:val="300"/>
        </w:trPr>
        <w:tc>
          <w:tcPr>
            <w:tcW w:w="8946" w:type="dxa"/>
            <w:noWrap/>
            <w:vAlign w:val="center"/>
          </w:tcPr>
          <w:p w:rsidR="00D00213" w:rsidRDefault="00D00213" w:rsidP="00B60BC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Сведения о размещенных практиках муниципального образования на цифровой платформе «Смартека».</w:t>
            </w:r>
          </w:p>
        </w:tc>
        <w:tc>
          <w:tcPr>
            <w:tcW w:w="708" w:type="dxa"/>
            <w:noWrap/>
            <w:vAlign w:val="center"/>
          </w:tcPr>
          <w:p w:rsidR="00D00213" w:rsidRPr="00196432" w:rsidRDefault="00830FFA"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165</w:t>
            </w:r>
          </w:p>
        </w:tc>
      </w:tr>
      <w:tr w:rsidR="00800F99" w:rsidRPr="007419BD" w:rsidTr="0038068F">
        <w:trPr>
          <w:trHeight w:val="300"/>
        </w:trPr>
        <w:tc>
          <w:tcPr>
            <w:tcW w:w="8946" w:type="dxa"/>
            <w:noWrap/>
            <w:vAlign w:val="center"/>
          </w:tcPr>
          <w:p w:rsidR="00800F99" w:rsidRDefault="00800F99" w:rsidP="0038068F">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lastRenderedPageBreak/>
              <w:t>Раздел</w:t>
            </w:r>
            <w:r>
              <w:rPr>
                <w:rFonts w:ascii="Times New Roman" w:hAnsi="Times New Roman" w:cs="Times New Roman"/>
                <w:color w:val="000000"/>
                <w:sz w:val="28"/>
                <w:szCs w:val="28"/>
              </w:rPr>
              <w:t> </w:t>
            </w:r>
            <w:r w:rsidRPr="00EF33C4">
              <w:rPr>
                <w:rFonts w:ascii="Times New Roman" w:hAnsi="Times New Roman" w:cs="Times New Roman"/>
                <w:color w:val="000000"/>
                <w:sz w:val="28"/>
                <w:szCs w:val="28"/>
              </w:rPr>
              <w:t>1</w:t>
            </w:r>
            <w:r w:rsidR="00D00213">
              <w:rPr>
                <w:rFonts w:ascii="Times New Roman" w:hAnsi="Times New Roman" w:cs="Times New Roman"/>
                <w:color w:val="000000"/>
                <w:sz w:val="28"/>
                <w:szCs w:val="28"/>
              </w:rPr>
              <w:t>2</w:t>
            </w:r>
            <w:r w:rsidRPr="00EF33C4">
              <w:rPr>
                <w:rFonts w:ascii="Times New Roman" w:hAnsi="Times New Roman" w:cs="Times New Roman"/>
                <w:color w:val="000000"/>
                <w:sz w:val="28"/>
                <w:szCs w:val="28"/>
              </w:rPr>
              <w:t>. Дополнительные комментарии со стороны муниципального образования («обратная связь»).</w:t>
            </w:r>
          </w:p>
          <w:p w:rsidR="00800F99" w:rsidRPr="00EF33C4" w:rsidRDefault="00800F99" w:rsidP="0038068F">
            <w:pPr>
              <w:spacing w:after="0" w:line="240" w:lineRule="auto"/>
              <w:jc w:val="both"/>
              <w:rPr>
                <w:rFonts w:ascii="Times New Roman" w:hAnsi="Times New Roman" w:cs="Times New Roman"/>
                <w:color w:val="000000"/>
                <w:sz w:val="28"/>
                <w:szCs w:val="28"/>
              </w:rPr>
            </w:pPr>
          </w:p>
        </w:tc>
        <w:tc>
          <w:tcPr>
            <w:tcW w:w="708" w:type="dxa"/>
            <w:noWrap/>
            <w:vAlign w:val="center"/>
          </w:tcPr>
          <w:p w:rsidR="00800F99" w:rsidRPr="00196432" w:rsidRDefault="00BB3989" w:rsidP="0038068F">
            <w:pPr>
              <w:spacing w:before="120" w:after="120"/>
              <w:jc w:val="center"/>
              <w:rPr>
                <w:rFonts w:ascii="Times New Roman" w:hAnsi="Times New Roman" w:cs="Times New Roman"/>
                <w:color w:val="000000"/>
                <w:sz w:val="28"/>
                <w:szCs w:val="28"/>
              </w:rPr>
            </w:pPr>
            <w:r w:rsidRPr="00196432">
              <w:rPr>
                <w:rFonts w:ascii="Times New Roman" w:hAnsi="Times New Roman" w:cs="Times New Roman"/>
                <w:color w:val="000000"/>
                <w:sz w:val="28"/>
                <w:szCs w:val="28"/>
              </w:rPr>
              <w:t>1</w:t>
            </w:r>
            <w:r w:rsidR="00830FFA" w:rsidRPr="00196432">
              <w:rPr>
                <w:rFonts w:ascii="Times New Roman" w:hAnsi="Times New Roman" w:cs="Times New Roman"/>
                <w:color w:val="000000"/>
                <w:sz w:val="28"/>
                <w:szCs w:val="28"/>
              </w:rPr>
              <w:t>69</w:t>
            </w:r>
          </w:p>
        </w:tc>
      </w:tr>
      <w:tr w:rsidR="00800F99" w:rsidRPr="00EF33C4" w:rsidTr="0038068F">
        <w:trPr>
          <w:trHeight w:val="300"/>
        </w:trPr>
        <w:tc>
          <w:tcPr>
            <w:tcW w:w="8946" w:type="dxa"/>
            <w:noWrap/>
            <w:vAlign w:val="center"/>
          </w:tcPr>
          <w:p w:rsidR="00800F99" w:rsidRPr="00EF33C4" w:rsidRDefault="00800F99" w:rsidP="0038068F">
            <w:pPr>
              <w:spacing w:before="120" w:after="120"/>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П</w:t>
            </w:r>
            <w:r>
              <w:rPr>
                <w:rFonts w:ascii="Times New Roman" w:hAnsi="Times New Roman" w:cs="Times New Roman"/>
                <w:color w:val="000000"/>
                <w:sz w:val="28"/>
                <w:szCs w:val="28"/>
              </w:rPr>
              <w:t>риложения</w:t>
            </w:r>
          </w:p>
        </w:tc>
        <w:tc>
          <w:tcPr>
            <w:tcW w:w="708" w:type="dxa"/>
            <w:noWrap/>
            <w:vAlign w:val="center"/>
          </w:tcPr>
          <w:p w:rsidR="00800F99" w:rsidRPr="00EF33C4" w:rsidRDefault="00A83352" w:rsidP="0038068F">
            <w:pPr>
              <w:spacing w:before="120" w:after="120"/>
              <w:jc w:val="center"/>
              <w:rPr>
                <w:rFonts w:ascii="Times New Roman" w:hAnsi="Times New Roman" w:cs="Times New Roman"/>
                <w:color w:val="000000"/>
                <w:sz w:val="28"/>
                <w:szCs w:val="28"/>
              </w:rPr>
            </w:pPr>
            <w:r>
              <w:rPr>
                <w:rFonts w:ascii="Times New Roman" w:hAnsi="Times New Roman" w:cs="Times New Roman"/>
                <w:color w:val="000000"/>
                <w:sz w:val="28"/>
                <w:szCs w:val="28"/>
              </w:rPr>
              <w:t>175</w:t>
            </w:r>
          </w:p>
        </w:tc>
      </w:tr>
    </w:tbl>
    <w:p w:rsidR="00584C00" w:rsidRDefault="00584C00" w:rsidP="002A63E3">
      <w:pPr>
        <w:spacing w:after="0" w:line="240" w:lineRule="auto"/>
        <w:jc w:val="center"/>
        <w:rPr>
          <w:rFonts w:ascii="Times New Roman" w:hAnsi="Times New Roman" w:cs="Times New Roman"/>
          <w:b/>
          <w:sz w:val="28"/>
          <w:szCs w:val="28"/>
        </w:rPr>
      </w:pPr>
    </w:p>
    <w:p w:rsidR="00584C00" w:rsidRDefault="00584C00"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926AF4" w:rsidRDefault="00926AF4" w:rsidP="002A63E3">
      <w:pPr>
        <w:spacing w:after="0" w:line="240" w:lineRule="auto"/>
        <w:jc w:val="center"/>
        <w:rPr>
          <w:rFonts w:ascii="Times New Roman" w:hAnsi="Times New Roman" w:cs="Times New Roman"/>
          <w:b/>
          <w:sz w:val="28"/>
          <w:szCs w:val="28"/>
        </w:rPr>
      </w:pPr>
    </w:p>
    <w:p w:rsidR="006C56CB" w:rsidRDefault="006C56CB" w:rsidP="002A63E3">
      <w:pPr>
        <w:spacing w:after="0" w:line="240" w:lineRule="auto"/>
        <w:jc w:val="center"/>
        <w:rPr>
          <w:rFonts w:ascii="Times New Roman" w:hAnsi="Times New Roman" w:cs="Times New Roman"/>
          <w:b/>
          <w:sz w:val="28"/>
          <w:szCs w:val="28"/>
        </w:rPr>
      </w:pPr>
    </w:p>
    <w:p w:rsidR="00584C00" w:rsidRDefault="00584C00" w:rsidP="002A63E3">
      <w:pPr>
        <w:spacing w:after="0" w:line="240" w:lineRule="auto"/>
        <w:jc w:val="center"/>
        <w:rPr>
          <w:rFonts w:ascii="Times New Roman" w:hAnsi="Times New Roman" w:cs="Times New Roman"/>
          <w:b/>
          <w:sz w:val="28"/>
          <w:szCs w:val="28"/>
        </w:rPr>
      </w:pPr>
    </w:p>
    <w:p w:rsidR="00E05291" w:rsidRPr="00E05291" w:rsidRDefault="00E05291" w:rsidP="00E05291">
      <w:pPr>
        <w:spacing w:after="0" w:line="240" w:lineRule="auto"/>
        <w:jc w:val="center"/>
        <w:rPr>
          <w:rFonts w:ascii="Times New Roman" w:hAnsi="Times New Roman" w:cs="Times New Roman"/>
          <w:b/>
          <w:bCs/>
          <w:sz w:val="28"/>
          <w:szCs w:val="28"/>
        </w:rPr>
      </w:pPr>
      <w:r w:rsidRPr="00E05291">
        <w:rPr>
          <w:rFonts w:ascii="Times New Roman" w:hAnsi="Times New Roman" w:cs="Times New Roman"/>
          <w:b/>
          <w:sz w:val="28"/>
          <w:szCs w:val="28"/>
        </w:rPr>
        <w:lastRenderedPageBreak/>
        <w:t>Раздел 1. Результаты ежегодного мониторинга состояния и развития конкуренции на товарных рынках муниципального образования</w:t>
      </w:r>
      <w:r w:rsidRPr="00E05291">
        <w:rPr>
          <w:rFonts w:ascii="Times New Roman" w:hAnsi="Times New Roman" w:cs="Times New Roman"/>
          <w:b/>
          <w:bCs/>
          <w:sz w:val="28"/>
          <w:szCs w:val="28"/>
        </w:rPr>
        <w:t>.</w:t>
      </w:r>
    </w:p>
    <w:p w:rsidR="00E05291" w:rsidRDefault="00E05291" w:rsidP="00E05291">
      <w:pPr>
        <w:spacing w:after="0" w:line="240" w:lineRule="auto"/>
        <w:ind w:firstLine="708"/>
        <w:jc w:val="center"/>
        <w:rPr>
          <w:rFonts w:ascii="Times New Roman" w:hAnsi="Times New Roman"/>
          <w:b/>
          <w:sz w:val="28"/>
          <w:szCs w:val="28"/>
        </w:rPr>
      </w:pPr>
    </w:p>
    <w:p w:rsidR="00E05291" w:rsidRPr="00E05291" w:rsidRDefault="00E05291" w:rsidP="00E37E5D">
      <w:pPr>
        <w:pStyle w:val="a7"/>
        <w:numPr>
          <w:ilvl w:val="1"/>
          <w:numId w:val="5"/>
        </w:numPr>
        <w:spacing w:after="0" w:line="240" w:lineRule="auto"/>
        <w:ind w:left="0" w:firstLine="708"/>
        <w:jc w:val="both"/>
        <w:rPr>
          <w:rFonts w:ascii="Times New Roman" w:hAnsi="Times New Roman"/>
          <w:sz w:val="28"/>
          <w:szCs w:val="28"/>
        </w:rPr>
      </w:pPr>
      <w:r w:rsidRPr="00E05291">
        <w:rPr>
          <w:rFonts w:ascii="Times New Roman" w:hAnsi="Times New Roman"/>
          <w:sz w:val="28"/>
          <w:szCs w:val="28"/>
        </w:rPr>
        <w:t xml:space="preserve">Конкурентная политика является одним из основных факторов, определяющих конкурентоспособность предприятий и уровень жизни граждан, а также важным инструментом для достижения целей социально-экономического развития. </w:t>
      </w:r>
    </w:p>
    <w:p w:rsidR="00E05291" w:rsidRPr="00327843" w:rsidRDefault="00E05291" w:rsidP="00E05291">
      <w:pPr>
        <w:spacing w:after="0" w:line="240" w:lineRule="auto"/>
        <w:ind w:firstLine="708"/>
        <w:jc w:val="both"/>
        <w:rPr>
          <w:rFonts w:ascii="Times New Roman" w:hAnsi="Times New Roman"/>
          <w:sz w:val="28"/>
          <w:szCs w:val="28"/>
        </w:rPr>
      </w:pPr>
      <w:r w:rsidRPr="00327843">
        <w:rPr>
          <w:rFonts w:ascii="Times New Roman" w:hAnsi="Times New Roman"/>
          <w:sz w:val="28"/>
          <w:szCs w:val="28"/>
        </w:rPr>
        <w:t>Развитая конкурентная среда, в которой преобладают положительные факторы, обеспечивает сочетание конкурентоспособного, эффективного и инновационного бизнеса с защитой экономических интересов потребителей, установление минимально возможных рыночных цен, обеспечивающих вместе с тем долгосрочную финансовую стабильность наиболее эффективных предприятий.</w:t>
      </w:r>
    </w:p>
    <w:p w:rsidR="00E05291" w:rsidRDefault="00E05291" w:rsidP="00E05291">
      <w:pPr>
        <w:spacing w:after="0" w:line="240" w:lineRule="auto"/>
        <w:ind w:firstLine="708"/>
        <w:jc w:val="both"/>
        <w:rPr>
          <w:rFonts w:ascii="Times New Roman" w:hAnsi="Times New Roman"/>
          <w:sz w:val="28"/>
          <w:szCs w:val="28"/>
        </w:rPr>
      </w:pPr>
      <w:r w:rsidRPr="00327843">
        <w:rPr>
          <w:rFonts w:ascii="Times New Roman" w:hAnsi="Times New Roman"/>
          <w:sz w:val="28"/>
          <w:szCs w:val="28"/>
        </w:rPr>
        <w:t>Состояние конкурентной среды значительно различается по секторам экономики и рынкам товаров и услуг. Это связано с условиями их функционирования и уровнем развития, ценовой политикой хозяйствующих субъектов и множеством других факторов.</w:t>
      </w:r>
    </w:p>
    <w:p w:rsidR="0083624B" w:rsidRDefault="0083624B" w:rsidP="0083624B">
      <w:pPr>
        <w:spacing w:after="0" w:line="240" w:lineRule="auto"/>
        <w:ind w:firstLine="567"/>
        <w:jc w:val="both"/>
        <w:rPr>
          <w:rFonts w:ascii="Times New Roman" w:hAnsi="Times New Roman"/>
          <w:sz w:val="28"/>
          <w:szCs w:val="28"/>
        </w:rPr>
      </w:pPr>
      <w:r w:rsidRPr="00800577">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 xml:space="preserve">Усть-Лабинский </w:t>
      </w:r>
      <w:r w:rsidRPr="00800577">
        <w:rPr>
          <w:rFonts w:ascii="Times New Roman" w:hAnsi="Times New Roman"/>
          <w:sz w:val="28"/>
          <w:szCs w:val="28"/>
        </w:rPr>
        <w:t>район значительно расширен перечень сфер деятельности и товарных рынков для развития конкуренции</w:t>
      </w:r>
      <w:r>
        <w:rPr>
          <w:rFonts w:ascii="Times New Roman" w:hAnsi="Times New Roman"/>
          <w:sz w:val="28"/>
          <w:szCs w:val="28"/>
        </w:rPr>
        <w:t>,</w:t>
      </w:r>
      <w:r w:rsidRPr="00800577">
        <w:rPr>
          <w:rFonts w:ascii="Times New Roman" w:hAnsi="Times New Roman"/>
          <w:sz w:val="28"/>
          <w:szCs w:val="28"/>
        </w:rPr>
        <w:t xml:space="preserve"> </w:t>
      </w:r>
      <w:r>
        <w:rPr>
          <w:rFonts w:ascii="Times New Roman" w:hAnsi="Times New Roman"/>
          <w:sz w:val="28"/>
          <w:szCs w:val="28"/>
        </w:rPr>
        <w:t>утверждено</w:t>
      </w:r>
      <w:r w:rsidRPr="00800577">
        <w:rPr>
          <w:rFonts w:ascii="Times New Roman" w:hAnsi="Times New Roman"/>
          <w:sz w:val="28"/>
          <w:szCs w:val="28"/>
        </w:rPr>
        <w:t xml:space="preserve"> 2</w:t>
      </w:r>
      <w:r>
        <w:rPr>
          <w:rFonts w:ascii="Times New Roman" w:hAnsi="Times New Roman"/>
          <w:sz w:val="28"/>
          <w:szCs w:val="28"/>
        </w:rPr>
        <w:t>7</w:t>
      </w:r>
      <w:r w:rsidRPr="00800577">
        <w:rPr>
          <w:rFonts w:ascii="Times New Roman" w:hAnsi="Times New Roman"/>
          <w:sz w:val="28"/>
          <w:szCs w:val="28"/>
        </w:rPr>
        <w:t xml:space="preserve"> товарных рынков</w:t>
      </w:r>
      <w:r>
        <w:rPr>
          <w:rFonts w:ascii="Times New Roman" w:hAnsi="Times New Roman"/>
          <w:sz w:val="28"/>
          <w:szCs w:val="28"/>
        </w:rPr>
        <w:t xml:space="preserve"> </w:t>
      </w:r>
      <w:r w:rsidRPr="000F051E">
        <w:rPr>
          <w:rFonts w:ascii="Times New Roman" w:hAnsi="Times New Roman"/>
          <w:sz w:val="28"/>
          <w:szCs w:val="28"/>
        </w:rPr>
        <w:t>с учетом географического положения, территориальных особенностей, а также приоритетов социально-экономического и инвестиционного развития</w:t>
      </w:r>
      <w:proofErr w:type="gramStart"/>
      <w:r>
        <w:rPr>
          <w:rFonts w:ascii="Times New Roman" w:hAnsi="Times New Roman"/>
          <w:sz w:val="28"/>
          <w:szCs w:val="28"/>
        </w:rPr>
        <w:t xml:space="preserve"> </w:t>
      </w:r>
      <w:r w:rsidR="0039561D">
        <w:rPr>
          <w:rFonts w:ascii="Times New Roman" w:hAnsi="Times New Roman"/>
          <w:sz w:val="28"/>
          <w:szCs w:val="28"/>
        </w:rPr>
        <w:t>.</w:t>
      </w:r>
      <w:proofErr w:type="gramEnd"/>
    </w:p>
    <w:p w:rsidR="00E05291" w:rsidRPr="00327843" w:rsidRDefault="00E05291" w:rsidP="00E05291">
      <w:pPr>
        <w:tabs>
          <w:tab w:val="left" w:pos="993"/>
        </w:tabs>
        <w:spacing w:after="0" w:line="240" w:lineRule="auto"/>
        <w:ind w:firstLine="709"/>
        <w:jc w:val="both"/>
        <w:rPr>
          <w:rFonts w:ascii="Times New Roman" w:hAnsi="Times New Roman"/>
          <w:sz w:val="28"/>
          <w:szCs w:val="28"/>
        </w:rPr>
      </w:pPr>
      <w:r w:rsidRPr="00327843">
        <w:rPr>
          <w:rFonts w:ascii="Times New Roman" w:hAnsi="Times New Roman"/>
          <w:sz w:val="28"/>
          <w:szCs w:val="28"/>
        </w:rPr>
        <w:t xml:space="preserve">В соответствии с перечнем социально значимых и товарных рынков, рекомендованных аналитическим центром при правительстве Российской Федерации и правительством Российской Федерации, на территории муниципального образования </w:t>
      </w:r>
      <w:r w:rsidR="00AA112D">
        <w:rPr>
          <w:rFonts w:ascii="Times New Roman" w:hAnsi="Times New Roman"/>
          <w:sz w:val="28"/>
          <w:szCs w:val="28"/>
        </w:rPr>
        <w:t>Усть-Лабинский район протокол</w:t>
      </w:r>
      <w:r w:rsidR="00C572F9">
        <w:rPr>
          <w:rFonts w:ascii="Times New Roman" w:hAnsi="Times New Roman"/>
          <w:sz w:val="28"/>
          <w:szCs w:val="28"/>
        </w:rPr>
        <w:t>ом</w:t>
      </w:r>
      <w:r w:rsidR="00AA112D">
        <w:rPr>
          <w:rFonts w:ascii="Times New Roman" w:hAnsi="Times New Roman"/>
          <w:sz w:val="28"/>
          <w:szCs w:val="28"/>
        </w:rPr>
        <w:t xml:space="preserve"> заседания рабочей группы по содействию развитию конкуренции на территории муниципального образования Усть-Лабинский район от 04.04.2019</w:t>
      </w:r>
      <w:r w:rsidR="00C572F9">
        <w:rPr>
          <w:rFonts w:ascii="Times New Roman" w:hAnsi="Times New Roman"/>
          <w:sz w:val="28"/>
          <w:szCs w:val="28"/>
        </w:rPr>
        <w:t xml:space="preserve"> утверждены</w:t>
      </w:r>
      <w:r w:rsidR="004C2CD7">
        <w:rPr>
          <w:rFonts w:ascii="Times New Roman" w:hAnsi="Times New Roman"/>
          <w:sz w:val="28"/>
          <w:szCs w:val="28"/>
        </w:rPr>
        <w:t xml:space="preserve"> </w:t>
      </w:r>
      <w:r w:rsidRPr="00327843">
        <w:rPr>
          <w:rFonts w:ascii="Times New Roman" w:hAnsi="Times New Roman"/>
          <w:sz w:val="28"/>
          <w:szCs w:val="28"/>
        </w:rPr>
        <w:t>приоритетные рынки</w:t>
      </w:r>
      <w:r w:rsidR="004C2CD7">
        <w:rPr>
          <w:rFonts w:ascii="Times New Roman" w:hAnsi="Times New Roman"/>
          <w:sz w:val="28"/>
          <w:szCs w:val="28"/>
        </w:rPr>
        <w:t xml:space="preserve"> 7 из них индивидуальных</w:t>
      </w:r>
      <w:r w:rsidRPr="00327843">
        <w:rPr>
          <w:rFonts w:ascii="Times New Roman" w:hAnsi="Times New Roman"/>
          <w:sz w:val="28"/>
          <w:szCs w:val="28"/>
        </w:rPr>
        <w:t>:</w:t>
      </w:r>
    </w:p>
    <w:p w:rsidR="00E05291" w:rsidRPr="00327843" w:rsidRDefault="00E05291" w:rsidP="00E37E5D">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сельскохозяйственной продукции (овощной и плодово-ягодной продукции, продукции животноводства);</w:t>
      </w:r>
    </w:p>
    <w:p w:rsidR="00E05291" w:rsidRPr="00327843" w:rsidRDefault="004C2CD7" w:rsidP="00E37E5D">
      <w:pPr>
        <w:pStyle w:val="a7"/>
        <w:numPr>
          <w:ilvl w:val="0"/>
          <w:numId w:val="2"/>
        </w:numPr>
        <w:spacing w:after="0" w:line="240" w:lineRule="auto"/>
        <w:jc w:val="both"/>
        <w:rPr>
          <w:rFonts w:ascii="Times New Roman" w:hAnsi="Times New Roman"/>
          <w:sz w:val="28"/>
          <w:szCs w:val="28"/>
        </w:rPr>
      </w:pPr>
      <w:r>
        <w:rPr>
          <w:rFonts w:ascii="Times New Roman" w:hAnsi="Times New Roman"/>
          <w:sz w:val="28"/>
          <w:szCs w:val="28"/>
        </w:rPr>
        <w:t>Р</w:t>
      </w:r>
      <w:r w:rsidR="00E05291" w:rsidRPr="00327843">
        <w:rPr>
          <w:rFonts w:ascii="Times New Roman" w:hAnsi="Times New Roman"/>
          <w:sz w:val="28"/>
          <w:szCs w:val="28"/>
        </w:rPr>
        <w:t>ынок бытовых услуг;</w:t>
      </w:r>
    </w:p>
    <w:p w:rsidR="00E05291" w:rsidRDefault="00E05291" w:rsidP="00E37E5D">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общественного питания;</w:t>
      </w:r>
    </w:p>
    <w:p w:rsidR="004C2CD7" w:rsidRPr="00327843" w:rsidRDefault="004C2CD7" w:rsidP="00E37E5D">
      <w:pPr>
        <w:pStyle w:val="a7"/>
        <w:numPr>
          <w:ilvl w:val="0"/>
          <w:numId w:val="2"/>
        </w:numPr>
        <w:spacing w:after="0" w:line="240" w:lineRule="auto"/>
        <w:jc w:val="both"/>
        <w:rPr>
          <w:rFonts w:ascii="Times New Roman" w:hAnsi="Times New Roman"/>
          <w:sz w:val="28"/>
          <w:szCs w:val="28"/>
        </w:rPr>
      </w:pPr>
      <w:r>
        <w:rPr>
          <w:rFonts w:ascii="Times New Roman" w:hAnsi="Times New Roman"/>
          <w:sz w:val="28"/>
          <w:szCs w:val="28"/>
        </w:rPr>
        <w:t>Рынок физической культуры и спорта;</w:t>
      </w:r>
    </w:p>
    <w:p w:rsidR="00E05291" w:rsidRPr="00327843" w:rsidRDefault="00E05291" w:rsidP="00E37E5D">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придорожного сервиса;</w:t>
      </w:r>
    </w:p>
    <w:p w:rsidR="00E05291" w:rsidRPr="00327843" w:rsidRDefault="00E05291" w:rsidP="00E37E5D">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гостиничных услуг;</w:t>
      </w:r>
    </w:p>
    <w:p w:rsidR="00E05291" w:rsidRPr="00327843" w:rsidRDefault="00E05291" w:rsidP="00E37E5D">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 xml:space="preserve">Рынок </w:t>
      </w:r>
      <w:r w:rsidR="000107B7">
        <w:rPr>
          <w:rFonts w:ascii="Times New Roman" w:hAnsi="Times New Roman"/>
          <w:sz w:val="28"/>
          <w:szCs w:val="28"/>
        </w:rPr>
        <w:t>ритуальных услуг.</w:t>
      </w:r>
    </w:p>
    <w:p w:rsidR="004C2CD7" w:rsidRDefault="004C2CD7" w:rsidP="003B56EF">
      <w:pPr>
        <w:spacing w:after="0" w:line="240" w:lineRule="auto"/>
        <w:ind w:firstLine="708"/>
        <w:jc w:val="both"/>
        <w:rPr>
          <w:rFonts w:ascii="Times New Roman" w:hAnsi="Times New Roman"/>
          <w:sz w:val="28"/>
          <w:szCs w:val="28"/>
        </w:rPr>
      </w:pPr>
      <w:r w:rsidRPr="004C2CD7">
        <w:rPr>
          <w:rFonts w:ascii="Times New Roman" w:hAnsi="Times New Roman"/>
          <w:sz w:val="28"/>
          <w:szCs w:val="28"/>
        </w:rPr>
        <w:t xml:space="preserve">Кроме того, утверждена «дорожная карта» с отдельными приложениями, где определены мероприятия стратегических и программных документов, реализация которых оказывает влияние на состояние конкуренции на товарных рынках муниципального образования», а также </w:t>
      </w:r>
      <w:r>
        <w:rPr>
          <w:rFonts w:ascii="Times New Roman" w:hAnsi="Times New Roman"/>
          <w:sz w:val="28"/>
          <w:szCs w:val="28"/>
        </w:rPr>
        <w:t xml:space="preserve">Перечень </w:t>
      </w:r>
      <w:r w:rsidRPr="004C2CD7">
        <w:rPr>
          <w:rFonts w:ascii="Times New Roman" w:hAnsi="Times New Roman"/>
          <w:sz w:val="28"/>
          <w:szCs w:val="28"/>
        </w:rPr>
        <w:t xml:space="preserve">ключевых показателей развития конкуренции к 1 января 2022 года в муниципальном образовании </w:t>
      </w:r>
      <w:r>
        <w:rPr>
          <w:rFonts w:ascii="Times New Roman" w:hAnsi="Times New Roman"/>
          <w:sz w:val="28"/>
          <w:szCs w:val="28"/>
        </w:rPr>
        <w:t>Усть-Лабинский район (распоряжение от 30.12.2020 №397-р).</w:t>
      </w:r>
    </w:p>
    <w:p w:rsidR="004C2CD7" w:rsidRDefault="004C2CD7" w:rsidP="003B56EF">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Уделено большое внимание п</w:t>
      </w:r>
      <w:r w:rsidRPr="0059713F">
        <w:rPr>
          <w:rFonts w:ascii="Times New Roman" w:hAnsi="Times New Roman"/>
          <w:sz w:val="28"/>
          <w:szCs w:val="28"/>
        </w:rPr>
        <w:t>редупреждени</w:t>
      </w:r>
      <w:r>
        <w:rPr>
          <w:rFonts w:ascii="Times New Roman" w:hAnsi="Times New Roman"/>
          <w:sz w:val="28"/>
          <w:szCs w:val="28"/>
        </w:rPr>
        <w:t>ю</w:t>
      </w:r>
      <w:r w:rsidRPr="0059713F">
        <w:rPr>
          <w:rFonts w:ascii="Times New Roman" w:hAnsi="Times New Roman"/>
          <w:sz w:val="28"/>
          <w:szCs w:val="28"/>
        </w:rPr>
        <w:t xml:space="preserve"> рисков нарушения ан</w:t>
      </w:r>
      <w:r>
        <w:rPr>
          <w:rFonts w:ascii="Times New Roman" w:hAnsi="Times New Roman"/>
          <w:sz w:val="28"/>
          <w:szCs w:val="28"/>
        </w:rPr>
        <w:t xml:space="preserve">тимонопольного законодательства, утверждена </w:t>
      </w:r>
      <w:r w:rsidRPr="0059713F">
        <w:rPr>
          <w:rFonts w:ascii="Times New Roman" w:hAnsi="Times New Roman"/>
          <w:sz w:val="28"/>
          <w:szCs w:val="28"/>
        </w:rPr>
        <w:t>систем</w:t>
      </w:r>
      <w:r>
        <w:rPr>
          <w:rFonts w:ascii="Times New Roman" w:hAnsi="Times New Roman"/>
          <w:sz w:val="28"/>
          <w:szCs w:val="28"/>
        </w:rPr>
        <w:t>а</w:t>
      </w:r>
      <w:r w:rsidRPr="0059713F">
        <w:rPr>
          <w:rFonts w:ascii="Times New Roman" w:hAnsi="Times New Roman"/>
          <w:sz w:val="28"/>
          <w:szCs w:val="28"/>
        </w:rPr>
        <w:t xml:space="preserve"> внутреннего </w:t>
      </w:r>
      <w:r w:rsidRPr="0059713F">
        <w:rPr>
          <w:rFonts w:ascii="Times New Roman" w:hAnsi="Times New Roman"/>
          <w:sz w:val="28"/>
          <w:szCs w:val="28"/>
        </w:rPr>
        <w:lastRenderedPageBreak/>
        <w:t xml:space="preserve">обеспечения соответствия требованиям антимонопольного законодательства в администрации муниципального образования </w:t>
      </w:r>
      <w:r w:rsidR="00E46E07">
        <w:rPr>
          <w:rFonts w:ascii="Times New Roman" w:hAnsi="Times New Roman"/>
          <w:sz w:val="28"/>
          <w:szCs w:val="28"/>
        </w:rPr>
        <w:t>Усть-</w:t>
      </w:r>
      <w:r w:rsidR="003B56EF">
        <w:rPr>
          <w:rFonts w:ascii="Times New Roman" w:hAnsi="Times New Roman"/>
          <w:sz w:val="28"/>
          <w:szCs w:val="28"/>
        </w:rPr>
        <w:t>Лабински</w:t>
      </w:r>
      <w:r w:rsidRPr="0059713F">
        <w:rPr>
          <w:rFonts w:ascii="Times New Roman" w:hAnsi="Times New Roman"/>
          <w:sz w:val="28"/>
          <w:szCs w:val="28"/>
        </w:rPr>
        <w:t>й район (антимонопольном комплаенсе)</w:t>
      </w:r>
      <w:r>
        <w:rPr>
          <w:rFonts w:ascii="Times New Roman" w:hAnsi="Times New Roman"/>
          <w:sz w:val="28"/>
          <w:szCs w:val="28"/>
        </w:rPr>
        <w:t xml:space="preserve"> (п</w:t>
      </w:r>
      <w:r w:rsidRPr="0059713F">
        <w:rPr>
          <w:rFonts w:ascii="Times New Roman" w:hAnsi="Times New Roman"/>
          <w:sz w:val="28"/>
          <w:szCs w:val="28"/>
        </w:rPr>
        <w:t xml:space="preserve">остановление от </w:t>
      </w:r>
      <w:r w:rsidRPr="006449D4">
        <w:rPr>
          <w:rFonts w:ascii="Times New Roman" w:hAnsi="Times New Roman"/>
          <w:sz w:val="28"/>
          <w:szCs w:val="28"/>
        </w:rPr>
        <w:t>21.01.2019 года № 22</w:t>
      </w:r>
      <w:r>
        <w:rPr>
          <w:rFonts w:ascii="Times New Roman" w:hAnsi="Times New Roman"/>
          <w:sz w:val="28"/>
          <w:szCs w:val="28"/>
        </w:rPr>
        <w:t>), проведен</w:t>
      </w:r>
      <w:r w:rsidRPr="00C4781B">
        <w:t xml:space="preserve"> </w:t>
      </w:r>
      <w:r>
        <w:rPr>
          <w:rFonts w:ascii="Times New Roman" w:hAnsi="Times New Roman"/>
          <w:sz w:val="28"/>
          <w:szCs w:val="28"/>
        </w:rPr>
        <w:t>детальный а</w:t>
      </w:r>
      <w:r w:rsidRPr="00C4781B">
        <w:rPr>
          <w:rFonts w:ascii="Times New Roman" w:hAnsi="Times New Roman"/>
          <w:sz w:val="28"/>
          <w:szCs w:val="28"/>
        </w:rPr>
        <w:t xml:space="preserve">нализ сфер деятельности </w:t>
      </w:r>
      <w:r>
        <w:rPr>
          <w:rFonts w:ascii="Times New Roman" w:hAnsi="Times New Roman"/>
          <w:sz w:val="28"/>
          <w:szCs w:val="28"/>
        </w:rPr>
        <w:t xml:space="preserve">администрации муниципального образования </w:t>
      </w:r>
      <w:r w:rsidR="009E55B7">
        <w:rPr>
          <w:rFonts w:ascii="Times New Roman" w:hAnsi="Times New Roman"/>
          <w:sz w:val="28"/>
          <w:szCs w:val="28"/>
        </w:rPr>
        <w:t xml:space="preserve">Усть-Лабинский </w:t>
      </w:r>
      <w:r>
        <w:rPr>
          <w:rFonts w:ascii="Times New Roman" w:hAnsi="Times New Roman"/>
          <w:sz w:val="28"/>
          <w:szCs w:val="28"/>
        </w:rPr>
        <w:t>район</w:t>
      </w:r>
      <w:r w:rsidRPr="00C4781B">
        <w:rPr>
          <w:rFonts w:ascii="Times New Roman" w:hAnsi="Times New Roman"/>
          <w:sz w:val="28"/>
          <w:szCs w:val="28"/>
        </w:rPr>
        <w:t xml:space="preserve"> на наличие рисков возможных нарушений антимонопольного законодательства</w:t>
      </w:r>
      <w:r>
        <w:rPr>
          <w:rFonts w:ascii="Times New Roman" w:hAnsi="Times New Roman"/>
          <w:sz w:val="28"/>
          <w:szCs w:val="28"/>
        </w:rPr>
        <w:t>, по его итогам</w:t>
      </w:r>
      <w:r w:rsidRPr="00C4781B">
        <w:t xml:space="preserve"> </w:t>
      </w:r>
      <w:r>
        <w:rPr>
          <w:rFonts w:ascii="Times New Roman" w:hAnsi="Times New Roman"/>
          <w:sz w:val="28"/>
          <w:szCs w:val="28"/>
        </w:rPr>
        <w:t xml:space="preserve">утверждена </w:t>
      </w:r>
      <w:r w:rsidRPr="00C4781B">
        <w:rPr>
          <w:rFonts w:ascii="Times New Roman" w:hAnsi="Times New Roman"/>
          <w:sz w:val="28"/>
          <w:szCs w:val="28"/>
        </w:rPr>
        <w:t>карт</w:t>
      </w:r>
      <w:r>
        <w:rPr>
          <w:rFonts w:ascii="Times New Roman" w:hAnsi="Times New Roman"/>
          <w:sz w:val="28"/>
          <w:szCs w:val="28"/>
        </w:rPr>
        <w:t>а</w:t>
      </w:r>
      <w:r w:rsidRPr="00C4781B">
        <w:rPr>
          <w:rFonts w:ascii="Times New Roman" w:hAnsi="Times New Roman"/>
          <w:sz w:val="28"/>
          <w:szCs w:val="28"/>
        </w:rPr>
        <w:t xml:space="preserve"> комплаенс-рисков</w:t>
      </w:r>
      <w:r>
        <w:rPr>
          <w:rFonts w:ascii="Times New Roman" w:hAnsi="Times New Roman"/>
          <w:sz w:val="28"/>
          <w:szCs w:val="28"/>
        </w:rPr>
        <w:t>, а также разработан план мероприятий («дорожная</w:t>
      </w:r>
      <w:r w:rsidRPr="00C4781B">
        <w:rPr>
          <w:rFonts w:ascii="Times New Roman" w:hAnsi="Times New Roman"/>
          <w:sz w:val="28"/>
          <w:szCs w:val="28"/>
        </w:rPr>
        <w:t xml:space="preserve"> карт</w:t>
      </w:r>
      <w:r>
        <w:rPr>
          <w:rFonts w:ascii="Times New Roman" w:hAnsi="Times New Roman"/>
          <w:sz w:val="28"/>
          <w:szCs w:val="28"/>
        </w:rPr>
        <w:t>а</w:t>
      </w:r>
      <w:r w:rsidRPr="00C4781B">
        <w:rPr>
          <w:rFonts w:ascii="Times New Roman" w:hAnsi="Times New Roman"/>
          <w:sz w:val="28"/>
          <w:szCs w:val="28"/>
        </w:rPr>
        <w:t xml:space="preserve">») </w:t>
      </w:r>
      <w:r>
        <w:rPr>
          <w:rFonts w:ascii="Times New Roman" w:hAnsi="Times New Roman"/>
          <w:sz w:val="28"/>
          <w:szCs w:val="28"/>
        </w:rPr>
        <w:t>их</w:t>
      </w:r>
      <w:proofErr w:type="gramEnd"/>
      <w:r>
        <w:rPr>
          <w:rFonts w:ascii="Times New Roman" w:hAnsi="Times New Roman"/>
          <w:sz w:val="28"/>
          <w:szCs w:val="28"/>
        </w:rPr>
        <w:t xml:space="preserve"> </w:t>
      </w:r>
      <w:r w:rsidRPr="00C4781B">
        <w:rPr>
          <w:rFonts w:ascii="Times New Roman" w:hAnsi="Times New Roman"/>
          <w:sz w:val="28"/>
          <w:szCs w:val="28"/>
        </w:rPr>
        <w:t>по устранению</w:t>
      </w:r>
      <w:r>
        <w:rPr>
          <w:rFonts w:ascii="Times New Roman" w:hAnsi="Times New Roman"/>
          <w:sz w:val="28"/>
          <w:szCs w:val="28"/>
        </w:rPr>
        <w:t>.</w:t>
      </w:r>
    </w:p>
    <w:p w:rsidR="007E014B" w:rsidRDefault="000F3AC8" w:rsidP="000F3AC8">
      <w:pPr>
        <w:pStyle w:val="a7"/>
        <w:tabs>
          <w:tab w:val="left" w:pos="851"/>
        </w:tabs>
        <w:spacing w:after="0" w:line="240" w:lineRule="auto"/>
        <w:ind w:left="0" w:firstLine="567"/>
        <w:jc w:val="both"/>
        <w:rPr>
          <w:rFonts w:ascii="Times New Roman" w:hAnsi="Times New Roman"/>
          <w:sz w:val="28"/>
          <w:szCs w:val="28"/>
        </w:rPr>
      </w:pPr>
      <w:r w:rsidRPr="00DC4700">
        <w:rPr>
          <w:rFonts w:ascii="Times New Roman" w:hAnsi="Times New Roman"/>
          <w:sz w:val="28"/>
          <w:szCs w:val="28"/>
        </w:rPr>
        <w:t xml:space="preserve">С 1 </w:t>
      </w:r>
      <w:r>
        <w:rPr>
          <w:rFonts w:ascii="Times New Roman" w:hAnsi="Times New Roman"/>
          <w:sz w:val="28"/>
          <w:szCs w:val="28"/>
        </w:rPr>
        <w:t>августа</w:t>
      </w:r>
      <w:r w:rsidRPr="00DC4700">
        <w:rPr>
          <w:rFonts w:ascii="Times New Roman" w:hAnsi="Times New Roman"/>
          <w:sz w:val="28"/>
          <w:szCs w:val="28"/>
        </w:rPr>
        <w:t xml:space="preserve"> по 30 ноября 20</w:t>
      </w:r>
      <w:r>
        <w:rPr>
          <w:rFonts w:ascii="Times New Roman" w:hAnsi="Times New Roman"/>
          <w:sz w:val="28"/>
          <w:szCs w:val="28"/>
        </w:rPr>
        <w:t>20</w:t>
      </w:r>
      <w:r w:rsidRPr="00DC4700">
        <w:rPr>
          <w:rFonts w:ascii="Times New Roman" w:hAnsi="Times New Roman"/>
          <w:sz w:val="28"/>
          <w:szCs w:val="28"/>
        </w:rPr>
        <w:t xml:space="preserve"> проведен ежегодн</w:t>
      </w:r>
      <w:r>
        <w:rPr>
          <w:rFonts w:ascii="Times New Roman" w:hAnsi="Times New Roman"/>
          <w:sz w:val="28"/>
          <w:szCs w:val="28"/>
        </w:rPr>
        <w:t>ый</w:t>
      </w:r>
      <w:r w:rsidRPr="00DC4700">
        <w:rPr>
          <w:rFonts w:ascii="Times New Roman" w:hAnsi="Times New Roman"/>
          <w:sz w:val="28"/>
          <w:szCs w:val="28"/>
        </w:rPr>
        <w:t xml:space="preserve"> мониторинг состояния и развития конкурентной среды на рынках товаров и услуг </w:t>
      </w:r>
      <w:r w:rsidR="007E014B">
        <w:rPr>
          <w:rFonts w:ascii="Times New Roman" w:hAnsi="Times New Roman"/>
          <w:sz w:val="28"/>
          <w:szCs w:val="28"/>
        </w:rPr>
        <w:t xml:space="preserve">для субъектов предпринимательской деятельности и потребителей товаров и услуг </w:t>
      </w:r>
      <w:r w:rsidR="008874B5">
        <w:rPr>
          <w:rFonts w:ascii="Times New Roman" w:hAnsi="Times New Roman"/>
          <w:sz w:val="28"/>
          <w:szCs w:val="28"/>
        </w:rPr>
        <w:t>Усть-Лабинского</w:t>
      </w:r>
      <w:r w:rsidRPr="00DC4700">
        <w:rPr>
          <w:rFonts w:ascii="Times New Roman" w:hAnsi="Times New Roman"/>
          <w:sz w:val="28"/>
          <w:szCs w:val="28"/>
        </w:rPr>
        <w:t xml:space="preserve"> района</w:t>
      </w:r>
      <w:r w:rsidR="007E014B">
        <w:rPr>
          <w:rFonts w:ascii="Times New Roman" w:hAnsi="Times New Roman"/>
          <w:sz w:val="28"/>
          <w:szCs w:val="28"/>
        </w:rPr>
        <w:t xml:space="preserve"> по 5 блокам:</w:t>
      </w:r>
    </w:p>
    <w:p w:rsidR="007E014B" w:rsidRPr="00DB7CC6" w:rsidRDefault="007E014B" w:rsidP="000F3AC8">
      <w:pPr>
        <w:pStyle w:val="a7"/>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мониторинг удовлетворенности субъектов предпринимательской деятельности и потребителей товаров, работ и услуг качеством (в том числе уровнем доступности, понятости и удобства получения) официальной информации о состоянии конкуренции на товарных рынках в Краснодарском крае</w:t>
      </w:r>
      <w:r w:rsidR="00A26FD5">
        <w:rPr>
          <w:rFonts w:ascii="Times New Roman" w:hAnsi="Times New Roman"/>
          <w:sz w:val="28"/>
          <w:szCs w:val="28"/>
        </w:rPr>
        <w:t>, в котором приняли участие 1916</w:t>
      </w:r>
      <w:r w:rsidR="006934EB" w:rsidRPr="006934EB">
        <w:rPr>
          <w:rFonts w:ascii="Times New Roman" w:hAnsi="Times New Roman"/>
          <w:sz w:val="28"/>
          <w:szCs w:val="28"/>
        </w:rPr>
        <w:t xml:space="preserve"> человек из них 290 </w:t>
      </w:r>
      <w:r w:rsidR="006934EB">
        <w:rPr>
          <w:rFonts w:ascii="Times New Roman" w:hAnsi="Times New Roman"/>
          <w:sz w:val="28"/>
          <w:szCs w:val="28"/>
        </w:rPr>
        <w:t>–</w:t>
      </w:r>
      <w:r w:rsidR="006934EB" w:rsidRPr="006934EB">
        <w:rPr>
          <w:rFonts w:ascii="Times New Roman" w:hAnsi="Times New Roman"/>
          <w:sz w:val="28"/>
          <w:szCs w:val="28"/>
        </w:rPr>
        <w:t xml:space="preserve"> юридических лиц;</w:t>
      </w:r>
    </w:p>
    <w:p w:rsidR="006934EB" w:rsidRPr="00DB7CC6" w:rsidRDefault="006934EB" w:rsidP="000F3AC8">
      <w:pPr>
        <w:pStyle w:val="a7"/>
        <w:tabs>
          <w:tab w:val="left" w:pos="851"/>
        </w:tabs>
        <w:spacing w:after="0" w:line="240" w:lineRule="auto"/>
        <w:ind w:left="0" w:firstLine="567"/>
        <w:jc w:val="both"/>
        <w:rPr>
          <w:rFonts w:ascii="Times New Roman" w:hAnsi="Times New Roman"/>
          <w:sz w:val="28"/>
          <w:szCs w:val="28"/>
        </w:rPr>
      </w:pPr>
      <w:r w:rsidRPr="00BC4AE1">
        <w:rPr>
          <w:rFonts w:ascii="Times New Roman" w:hAnsi="Times New Roman"/>
          <w:sz w:val="28"/>
          <w:szCs w:val="28"/>
        </w:rPr>
        <w:t xml:space="preserve">- мониторинг </w:t>
      </w:r>
      <w:r w:rsidR="00BC4AE1" w:rsidRPr="00BC4AE1">
        <w:rPr>
          <w:rFonts w:ascii="Times New Roman" w:hAnsi="Times New Roman"/>
          <w:sz w:val="28"/>
          <w:szCs w:val="28"/>
        </w:rPr>
        <w:t>деятельности субъектов естественных монополий  на территории Краснодарского к</w:t>
      </w:r>
      <w:r w:rsidR="00A26FD5">
        <w:rPr>
          <w:rFonts w:ascii="Times New Roman" w:hAnsi="Times New Roman"/>
          <w:sz w:val="28"/>
          <w:szCs w:val="28"/>
        </w:rPr>
        <w:t>рая, в котором приняли участие 1381</w:t>
      </w:r>
      <w:r w:rsidR="00BC4AE1" w:rsidRPr="00BC4AE1">
        <w:rPr>
          <w:rFonts w:ascii="Times New Roman" w:hAnsi="Times New Roman"/>
          <w:sz w:val="28"/>
          <w:szCs w:val="28"/>
        </w:rPr>
        <w:t xml:space="preserve"> человека из них 891- юридические лица;</w:t>
      </w:r>
    </w:p>
    <w:p w:rsidR="00BC4AE1" w:rsidRPr="00DB7CC6" w:rsidRDefault="00BC4AE1" w:rsidP="000F3AC8">
      <w:pPr>
        <w:pStyle w:val="a7"/>
        <w:tabs>
          <w:tab w:val="left" w:pos="851"/>
        </w:tabs>
        <w:spacing w:after="0" w:line="240" w:lineRule="auto"/>
        <w:ind w:left="0" w:firstLine="567"/>
        <w:jc w:val="both"/>
        <w:rPr>
          <w:rFonts w:ascii="Times New Roman" w:hAnsi="Times New Roman"/>
          <w:sz w:val="28"/>
          <w:szCs w:val="28"/>
        </w:rPr>
      </w:pPr>
      <w:r w:rsidRPr="00BC4AE1">
        <w:rPr>
          <w:rFonts w:ascii="Times New Roman" w:hAnsi="Times New Roman"/>
          <w:sz w:val="28"/>
          <w:szCs w:val="28"/>
        </w:rPr>
        <w:t xml:space="preserve">- мониторинг удовлетворенности в сфере финансовых услуг, осуществляемой на территории </w:t>
      </w:r>
      <w:r w:rsidR="00D21622" w:rsidRPr="00D21622">
        <w:rPr>
          <w:rFonts w:ascii="Times New Roman" w:hAnsi="Times New Roman"/>
          <w:sz w:val="28"/>
          <w:szCs w:val="28"/>
        </w:rPr>
        <w:t xml:space="preserve">Краснодарского края, в котором приняли участие </w:t>
      </w:r>
      <w:r w:rsidR="00D21622" w:rsidRPr="00A26FD5">
        <w:rPr>
          <w:rFonts w:ascii="Times New Roman" w:hAnsi="Times New Roman"/>
          <w:sz w:val="28"/>
          <w:szCs w:val="28"/>
        </w:rPr>
        <w:t>1</w:t>
      </w:r>
      <w:r w:rsidR="00A26FD5" w:rsidRPr="00A26FD5">
        <w:rPr>
          <w:rFonts w:ascii="Times New Roman" w:hAnsi="Times New Roman"/>
          <w:sz w:val="28"/>
          <w:szCs w:val="28"/>
        </w:rPr>
        <w:t>031</w:t>
      </w:r>
      <w:r w:rsidR="00D21622" w:rsidRPr="00A26FD5">
        <w:rPr>
          <w:rFonts w:ascii="Times New Roman" w:hAnsi="Times New Roman"/>
          <w:sz w:val="28"/>
          <w:szCs w:val="28"/>
        </w:rPr>
        <w:t xml:space="preserve"> человек, из них 923 – юридические лица;</w:t>
      </w:r>
    </w:p>
    <w:p w:rsidR="00D21622" w:rsidRPr="00C37FB4" w:rsidRDefault="00D21622" w:rsidP="000F3AC8">
      <w:pPr>
        <w:pStyle w:val="a7"/>
        <w:tabs>
          <w:tab w:val="left" w:pos="851"/>
        </w:tabs>
        <w:spacing w:after="0" w:line="240" w:lineRule="auto"/>
        <w:ind w:left="0" w:firstLine="567"/>
        <w:jc w:val="both"/>
        <w:rPr>
          <w:rFonts w:ascii="Times New Roman" w:hAnsi="Times New Roman"/>
          <w:sz w:val="28"/>
          <w:szCs w:val="28"/>
        </w:rPr>
      </w:pPr>
      <w:r w:rsidRPr="00D21622">
        <w:rPr>
          <w:rFonts w:ascii="Times New Roman" w:hAnsi="Times New Roman"/>
          <w:sz w:val="28"/>
          <w:szCs w:val="28"/>
        </w:rPr>
        <w:t xml:space="preserve">- мониторинг логистических возможностей Краснодарского края и мониторинг развития передовых производственных </w:t>
      </w:r>
      <w:proofErr w:type="gramStart"/>
      <w:r w:rsidRPr="00D21622">
        <w:rPr>
          <w:rFonts w:ascii="Times New Roman" w:hAnsi="Times New Roman"/>
          <w:sz w:val="28"/>
          <w:szCs w:val="28"/>
        </w:rPr>
        <w:t>технологий</w:t>
      </w:r>
      <w:proofErr w:type="gramEnd"/>
      <w:r w:rsidRPr="00D21622">
        <w:rPr>
          <w:rFonts w:ascii="Times New Roman" w:hAnsi="Times New Roman"/>
          <w:sz w:val="28"/>
          <w:szCs w:val="28"/>
        </w:rPr>
        <w:t xml:space="preserve"> и их внедрения</w:t>
      </w:r>
      <w:r w:rsidR="00844D2F" w:rsidRPr="00844D2F">
        <w:rPr>
          <w:rFonts w:ascii="Times New Roman" w:hAnsi="Times New Roman"/>
          <w:sz w:val="28"/>
          <w:szCs w:val="28"/>
        </w:rPr>
        <w:t>, а также процесса цифровизации экономики и формирования ее новых рынков и секторов, в котором приняли участие 1</w:t>
      </w:r>
      <w:r w:rsidR="00A26FD5">
        <w:rPr>
          <w:rFonts w:ascii="Times New Roman" w:hAnsi="Times New Roman"/>
          <w:sz w:val="28"/>
          <w:szCs w:val="28"/>
        </w:rPr>
        <w:t>22</w:t>
      </w:r>
      <w:r w:rsidR="00844D2F" w:rsidRPr="00844D2F">
        <w:rPr>
          <w:rFonts w:ascii="Times New Roman" w:hAnsi="Times New Roman"/>
          <w:sz w:val="28"/>
          <w:szCs w:val="28"/>
        </w:rPr>
        <w:t>0 человек, из них 554- юридические лица;</w:t>
      </w:r>
    </w:p>
    <w:p w:rsidR="00844D2F" w:rsidRPr="00A60E81" w:rsidRDefault="00844D2F" w:rsidP="000F3AC8">
      <w:pPr>
        <w:pStyle w:val="a7"/>
        <w:tabs>
          <w:tab w:val="left" w:pos="851"/>
        </w:tabs>
        <w:spacing w:after="0" w:line="240" w:lineRule="auto"/>
        <w:ind w:left="0" w:firstLine="567"/>
        <w:jc w:val="both"/>
        <w:rPr>
          <w:rFonts w:ascii="Times New Roman" w:hAnsi="Times New Roman"/>
          <w:sz w:val="28"/>
          <w:szCs w:val="28"/>
        </w:rPr>
      </w:pPr>
      <w:proofErr w:type="gramStart"/>
      <w:r w:rsidRPr="00844D2F">
        <w:rPr>
          <w:rFonts w:ascii="Times New Roman" w:hAnsi="Times New Roman"/>
          <w:sz w:val="28"/>
          <w:szCs w:val="28"/>
        </w:rPr>
        <w:t>- мониторинг наличия (отсутствия) административных барьеров и оценки состояния конкуренции субъектами предпринимательской деятельности и мониторинг удовлетворенности потребителей товаров, работ и услуг качеством</w:t>
      </w:r>
      <w:r w:rsidR="00F77112" w:rsidRPr="00F77112">
        <w:rPr>
          <w:rFonts w:ascii="Times New Roman" w:hAnsi="Times New Roman"/>
          <w:sz w:val="28"/>
          <w:szCs w:val="28"/>
        </w:rPr>
        <w:t xml:space="preserve"> (в том числе уровнем доступности, </w:t>
      </w:r>
      <w:r w:rsidR="00EB7D93" w:rsidRPr="00EB7D93">
        <w:rPr>
          <w:rFonts w:ascii="Times New Roman" w:hAnsi="Times New Roman"/>
          <w:sz w:val="28"/>
          <w:szCs w:val="28"/>
        </w:rPr>
        <w:t>понятости и удобства получения) официальной информации о состоянии конкуренции на товарных рынках субъекта Российской Федерации и деятельности по содействию развития конкуренции</w:t>
      </w:r>
      <w:r w:rsidR="00A60E81" w:rsidRPr="00A60E81">
        <w:rPr>
          <w:rFonts w:ascii="Times New Roman" w:hAnsi="Times New Roman"/>
          <w:sz w:val="28"/>
          <w:szCs w:val="28"/>
        </w:rPr>
        <w:t>, размещаемой уполномоченным органом и муниципальными образованиями, в которых приняли участие 1</w:t>
      </w:r>
      <w:r w:rsidR="00A26FD5">
        <w:rPr>
          <w:rFonts w:ascii="Times New Roman" w:hAnsi="Times New Roman"/>
          <w:sz w:val="28"/>
          <w:szCs w:val="28"/>
        </w:rPr>
        <w:t>236</w:t>
      </w:r>
      <w:r w:rsidR="00A60E81" w:rsidRPr="00A60E81">
        <w:rPr>
          <w:rFonts w:ascii="Times New Roman" w:hAnsi="Times New Roman"/>
          <w:sz w:val="28"/>
          <w:szCs w:val="28"/>
        </w:rPr>
        <w:t xml:space="preserve"> человек, из</w:t>
      </w:r>
      <w:proofErr w:type="gramEnd"/>
      <w:r w:rsidR="00A60E81" w:rsidRPr="00A60E81">
        <w:rPr>
          <w:rFonts w:ascii="Times New Roman" w:hAnsi="Times New Roman"/>
          <w:sz w:val="28"/>
          <w:szCs w:val="28"/>
        </w:rPr>
        <w:t xml:space="preserve"> них 2</w:t>
      </w:r>
      <w:r w:rsidR="00A26FD5">
        <w:rPr>
          <w:rFonts w:ascii="Times New Roman" w:hAnsi="Times New Roman"/>
          <w:sz w:val="28"/>
          <w:szCs w:val="28"/>
        </w:rPr>
        <w:t>56</w:t>
      </w:r>
      <w:r w:rsidR="00A60E81" w:rsidRPr="00A60E81">
        <w:rPr>
          <w:rFonts w:ascii="Times New Roman" w:hAnsi="Times New Roman"/>
          <w:sz w:val="28"/>
          <w:szCs w:val="28"/>
        </w:rPr>
        <w:t xml:space="preserve"> юридических лиц.</w:t>
      </w:r>
    </w:p>
    <w:p w:rsidR="000F3AC8" w:rsidRDefault="00D173F7" w:rsidP="000F3AC8">
      <w:pPr>
        <w:pStyle w:val="a7"/>
        <w:tabs>
          <w:tab w:val="left" w:pos="851"/>
        </w:tabs>
        <w:spacing w:after="0" w:line="240" w:lineRule="auto"/>
        <w:ind w:left="0" w:firstLine="567"/>
        <w:jc w:val="both"/>
        <w:rPr>
          <w:rFonts w:ascii="Times New Roman" w:hAnsi="Times New Roman"/>
          <w:sz w:val="28"/>
          <w:szCs w:val="28"/>
        </w:rPr>
      </w:pPr>
      <w:r w:rsidRPr="00D173F7">
        <w:rPr>
          <w:rFonts w:ascii="Times New Roman" w:hAnsi="Times New Roman"/>
          <w:sz w:val="28"/>
          <w:szCs w:val="28"/>
        </w:rPr>
        <w:t>В</w:t>
      </w:r>
      <w:r w:rsidR="000F3AC8">
        <w:rPr>
          <w:rFonts w:ascii="Times New Roman" w:hAnsi="Times New Roman"/>
          <w:sz w:val="28"/>
          <w:szCs w:val="28"/>
        </w:rPr>
        <w:t xml:space="preserve"> этот раз нам удалось охватить еще большее к</w:t>
      </w:r>
      <w:r w:rsidR="000F3AC8" w:rsidRPr="00DC4700">
        <w:rPr>
          <w:rFonts w:ascii="Times New Roman" w:hAnsi="Times New Roman"/>
          <w:sz w:val="28"/>
          <w:szCs w:val="28"/>
        </w:rPr>
        <w:t>оличество потребителей</w:t>
      </w:r>
      <w:r w:rsidR="000F3AC8">
        <w:rPr>
          <w:rFonts w:ascii="Times New Roman" w:hAnsi="Times New Roman"/>
          <w:sz w:val="28"/>
          <w:szCs w:val="28"/>
        </w:rPr>
        <w:t>.</w:t>
      </w:r>
      <w:r w:rsidR="000F3AC8" w:rsidRPr="00DC4700">
        <w:rPr>
          <w:rFonts w:ascii="Times New Roman" w:hAnsi="Times New Roman"/>
          <w:sz w:val="28"/>
          <w:szCs w:val="28"/>
        </w:rPr>
        <w:t xml:space="preserve"> </w:t>
      </w:r>
      <w:r w:rsidR="000F3AC8">
        <w:rPr>
          <w:rFonts w:ascii="Times New Roman" w:hAnsi="Times New Roman"/>
          <w:sz w:val="28"/>
          <w:szCs w:val="28"/>
        </w:rPr>
        <w:t>В опросе п</w:t>
      </w:r>
      <w:r w:rsidR="000F3AC8" w:rsidRPr="00DC4700">
        <w:rPr>
          <w:rFonts w:ascii="Times New Roman" w:hAnsi="Times New Roman"/>
          <w:sz w:val="28"/>
          <w:szCs w:val="28"/>
        </w:rPr>
        <w:t>риня</w:t>
      </w:r>
      <w:r w:rsidR="000F3AC8">
        <w:rPr>
          <w:rFonts w:ascii="Times New Roman" w:hAnsi="Times New Roman"/>
          <w:sz w:val="28"/>
          <w:szCs w:val="28"/>
        </w:rPr>
        <w:t>ли</w:t>
      </w:r>
      <w:r w:rsidR="000F3AC8" w:rsidRPr="00DC4700">
        <w:rPr>
          <w:rFonts w:ascii="Times New Roman" w:hAnsi="Times New Roman"/>
          <w:sz w:val="28"/>
          <w:szCs w:val="28"/>
        </w:rPr>
        <w:t xml:space="preserve"> участ</w:t>
      </w:r>
      <w:r w:rsidR="000F3AC8">
        <w:rPr>
          <w:rFonts w:ascii="Times New Roman" w:hAnsi="Times New Roman"/>
          <w:sz w:val="28"/>
          <w:szCs w:val="28"/>
        </w:rPr>
        <w:t xml:space="preserve">ие </w:t>
      </w:r>
      <w:r w:rsidR="000F3AC8" w:rsidRPr="00DC4700">
        <w:rPr>
          <w:rFonts w:ascii="Times New Roman" w:hAnsi="Times New Roman"/>
          <w:sz w:val="28"/>
          <w:szCs w:val="28"/>
        </w:rPr>
        <w:t xml:space="preserve">на </w:t>
      </w:r>
      <w:r w:rsidR="000F3AC8" w:rsidRPr="00895554">
        <w:rPr>
          <w:rFonts w:ascii="Times New Roman" w:hAnsi="Times New Roman"/>
          <w:sz w:val="28"/>
          <w:szCs w:val="28"/>
        </w:rPr>
        <w:t>25</w:t>
      </w:r>
      <w:r w:rsidR="000F3AC8" w:rsidRPr="00DC4700">
        <w:rPr>
          <w:rFonts w:ascii="Times New Roman" w:hAnsi="Times New Roman"/>
          <w:sz w:val="28"/>
          <w:szCs w:val="28"/>
        </w:rPr>
        <w:t>% бол</w:t>
      </w:r>
      <w:r w:rsidR="000F3AC8">
        <w:rPr>
          <w:rFonts w:ascii="Times New Roman" w:hAnsi="Times New Roman"/>
          <w:sz w:val="28"/>
          <w:szCs w:val="28"/>
        </w:rPr>
        <w:t>ьше</w:t>
      </w:r>
      <w:r w:rsidR="000F3AC8" w:rsidRPr="00DC4700">
        <w:rPr>
          <w:rFonts w:ascii="Times New Roman" w:hAnsi="Times New Roman"/>
          <w:sz w:val="28"/>
          <w:szCs w:val="28"/>
        </w:rPr>
        <w:t xml:space="preserve"> </w:t>
      </w:r>
      <w:r w:rsidR="000F3AC8">
        <w:rPr>
          <w:rFonts w:ascii="Times New Roman" w:hAnsi="Times New Roman"/>
          <w:sz w:val="28"/>
          <w:szCs w:val="28"/>
        </w:rPr>
        <w:t>потребителей по сравнению с 201</w:t>
      </w:r>
      <w:r w:rsidR="00ED1969" w:rsidRPr="00ED1969">
        <w:rPr>
          <w:rFonts w:ascii="Times New Roman" w:hAnsi="Times New Roman"/>
          <w:sz w:val="28"/>
          <w:szCs w:val="28"/>
        </w:rPr>
        <w:t>9</w:t>
      </w:r>
      <w:r w:rsidR="000F3AC8">
        <w:rPr>
          <w:rFonts w:ascii="Times New Roman" w:hAnsi="Times New Roman"/>
          <w:sz w:val="28"/>
          <w:szCs w:val="28"/>
        </w:rPr>
        <w:t xml:space="preserve"> годом</w:t>
      </w:r>
      <w:r w:rsidR="00EF2BEF">
        <w:rPr>
          <w:rFonts w:ascii="Times New Roman" w:hAnsi="Times New Roman"/>
          <w:sz w:val="28"/>
          <w:szCs w:val="28"/>
        </w:rPr>
        <w:t>.</w:t>
      </w:r>
      <w:r w:rsidR="000F3AC8">
        <w:rPr>
          <w:rFonts w:ascii="Times New Roman" w:hAnsi="Times New Roman"/>
          <w:sz w:val="28"/>
          <w:szCs w:val="28"/>
        </w:rPr>
        <w:t xml:space="preserve"> Проведен </w:t>
      </w:r>
      <w:r w:rsidR="000F3AC8" w:rsidRPr="001F4013">
        <w:rPr>
          <w:rFonts w:ascii="Times New Roman" w:hAnsi="Times New Roman"/>
          <w:sz w:val="28"/>
          <w:szCs w:val="28"/>
        </w:rPr>
        <w:t xml:space="preserve">глубокий всесторонний анализ ситуации на </w:t>
      </w:r>
      <w:r w:rsidR="000F3AC8">
        <w:rPr>
          <w:rFonts w:ascii="Times New Roman" w:hAnsi="Times New Roman"/>
          <w:sz w:val="28"/>
          <w:szCs w:val="28"/>
        </w:rPr>
        <w:t xml:space="preserve">каждом товарном рынке </w:t>
      </w:r>
      <w:r w:rsidR="000F3AC8" w:rsidRPr="001F4013">
        <w:rPr>
          <w:rFonts w:ascii="Times New Roman" w:hAnsi="Times New Roman"/>
          <w:sz w:val="28"/>
          <w:szCs w:val="28"/>
        </w:rPr>
        <w:t>с учетом мнения граждан, общественности и бизнеса</w:t>
      </w:r>
      <w:r w:rsidR="000F3AC8">
        <w:rPr>
          <w:rFonts w:ascii="Times New Roman" w:hAnsi="Times New Roman"/>
          <w:sz w:val="28"/>
          <w:szCs w:val="28"/>
        </w:rPr>
        <w:t>.</w:t>
      </w:r>
    </w:p>
    <w:p w:rsidR="000F3AC8" w:rsidRPr="00DC4700" w:rsidRDefault="000F3AC8" w:rsidP="000F3AC8">
      <w:pPr>
        <w:pStyle w:val="a7"/>
        <w:tabs>
          <w:tab w:val="left" w:pos="851"/>
        </w:tabs>
        <w:spacing w:after="0" w:line="240" w:lineRule="auto"/>
        <w:ind w:left="0" w:firstLine="567"/>
        <w:jc w:val="both"/>
        <w:rPr>
          <w:rFonts w:ascii="Times New Roman" w:hAnsi="Times New Roman"/>
          <w:sz w:val="28"/>
          <w:szCs w:val="28"/>
        </w:rPr>
      </w:pPr>
    </w:p>
    <w:p w:rsidR="00E6797B" w:rsidRDefault="00E6797B" w:rsidP="00E6797B">
      <w:pPr>
        <w:spacing w:after="0" w:line="240" w:lineRule="auto"/>
        <w:jc w:val="center"/>
        <w:rPr>
          <w:rFonts w:ascii="Times New Roman" w:hAnsi="Times New Roman"/>
          <w:b/>
          <w:i/>
          <w:sz w:val="28"/>
          <w:szCs w:val="28"/>
        </w:rPr>
      </w:pPr>
    </w:p>
    <w:p w:rsidR="00E6797B" w:rsidRDefault="00E6797B" w:rsidP="00E6797B">
      <w:pPr>
        <w:spacing w:after="0" w:line="240" w:lineRule="auto"/>
        <w:jc w:val="center"/>
        <w:rPr>
          <w:rFonts w:ascii="Times New Roman" w:hAnsi="Times New Roman"/>
          <w:b/>
          <w:i/>
          <w:sz w:val="28"/>
          <w:szCs w:val="28"/>
        </w:rPr>
      </w:pPr>
    </w:p>
    <w:p w:rsidR="00EF2BEF" w:rsidRDefault="00EF2BEF" w:rsidP="00E6797B">
      <w:pPr>
        <w:spacing w:after="0" w:line="240" w:lineRule="auto"/>
        <w:jc w:val="center"/>
        <w:rPr>
          <w:rFonts w:ascii="Times New Roman" w:hAnsi="Times New Roman"/>
          <w:b/>
          <w:i/>
          <w:sz w:val="28"/>
          <w:szCs w:val="28"/>
        </w:rPr>
      </w:pPr>
    </w:p>
    <w:p w:rsidR="00E05291" w:rsidRDefault="00E05291" w:rsidP="00E6797B">
      <w:pPr>
        <w:spacing w:after="0" w:line="240" w:lineRule="auto"/>
        <w:jc w:val="center"/>
        <w:rPr>
          <w:rFonts w:ascii="Times New Roman" w:hAnsi="Times New Roman"/>
          <w:b/>
          <w:i/>
          <w:sz w:val="28"/>
          <w:szCs w:val="28"/>
        </w:rPr>
      </w:pPr>
      <w:r w:rsidRPr="00550D00">
        <w:rPr>
          <w:rFonts w:ascii="Times New Roman" w:hAnsi="Times New Roman"/>
          <w:b/>
          <w:i/>
          <w:sz w:val="28"/>
          <w:szCs w:val="28"/>
        </w:rPr>
        <w:lastRenderedPageBreak/>
        <w:t>1.Рынок услуг дошкольного образования.</w:t>
      </w:r>
    </w:p>
    <w:p w:rsidR="00961EB3" w:rsidRPr="00550D00" w:rsidRDefault="00961EB3" w:rsidP="00E6797B">
      <w:pPr>
        <w:spacing w:after="0" w:line="240" w:lineRule="auto"/>
        <w:jc w:val="center"/>
        <w:rPr>
          <w:rFonts w:ascii="Times New Roman" w:hAnsi="Times New Roman"/>
          <w:b/>
          <w:i/>
          <w:sz w:val="28"/>
          <w:szCs w:val="28"/>
        </w:rPr>
      </w:pPr>
    </w:p>
    <w:p w:rsidR="00964525" w:rsidRPr="005B7B00" w:rsidRDefault="00964525" w:rsidP="00964525">
      <w:pPr>
        <w:pStyle w:val="ab"/>
        <w:ind w:firstLine="708"/>
        <w:jc w:val="both"/>
        <w:rPr>
          <w:rFonts w:ascii="Times New Roman" w:hAnsi="Times New Roman"/>
          <w:sz w:val="28"/>
          <w:szCs w:val="28"/>
          <w:highlight w:val="yellow"/>
        </w:rPr>
      </w:pPr>
      <w:r w:rsidRPr="00964525">
        <w:rPr>
          <w:rFonts w:ascii="Times New Roman" w:hAnsi="Times New Roman"/>
          <w:sz w:val="28"/>
          <w:szCs w:val="28"/>
        </w:rPr>
        <w:t xml:space="preserve">В муниципальном образовании Усть-Лабинский район проживают </w:t>
      </w:r>
      <w:r w:rsidR="008F6C5F">
        <w:rPr>
          <w:rFonts w:ascii="Times New Roman" w:hAnsi="Times New Roman"/>
          <w:sz w:val="28"/>
          <w:szCs w:val="28"/>
        </w:rPr>
        <w:t>8719 ребенка</w:t>
      </w:r>
      <w:r w:rsidRPr="00964525">
        <w:rPr>
          <w:rFonts w:ascii="Times New Roman" w:hAnsi="Times New Roman"/>
          <w:sz w:val="28"/>
          <w:szCs w:val="28"/>
        </w:rPr>
        <w:t xml:space="preserve"> в возрасте от 0 до 7 лет. </w:t>
      </w:r>
      <w:proofErr w:type="gramStart"/>
      <w:r w:rsidRPr="00964525">
        <w:rPr>
          <w:rFonts w:ascii="Times New Roman" w:hAnsi="Times New Roman"/>
          <w:sz w:val="28"/>
          <w:szCs w:val="28"/>
        </w:rPr>
        <w:t xml:space="preserve">В районе </w:t>
      </w:r>
      <w:r w:rsidRPr="00287F13">
        <w:rPr>
          <w:rFonts w:ascii="Times New Roman" w:hAnsi="Times New Roman"/>
          <w:sz w:val="28"/>
          <w:szCs w:val="28"/>
        </w:rPr>
        <w:t xml:space="preserve">функционируют </w:t>
      </w:r>
      <w:r w:rsidR="00EB4599" w:rsidRPr="00287F13">
        <w:rPr>
          <w:rFonts w:ascii="Times New Roman" w:hAnsi="Times New Roman"/>
          <w:sz w:val="28"/>
          <w:szCs w:val="28"/>
        </w:rPr>
        <w:t>29</w:t>
      </w:r>
      <w:r w:rsidRPr="00287F13">
        <w:rPr>
          <w:rFonts w:ascii="Times New Roman" w:hAnsi="Times New Roman"/>
          <w:sz w:val="28"/>
          <w:szCs w:val="28"/>
        </w:rPr>
        <w:t xml:space="preserve"> муниципальных дошкольных учреждения</w:t>
      </w:r>
      <w:r w:rsidR="00EB4599" w:rsidRPr="00287F13">
        <w:rPr>
          <w:rFonts w:ascii="Times New Roman" w:hAnsi="Times New Roman"/>
          <w:sz w:val="28"/>
          <w:szCs w:val="28"/>
        </w:rPr>
        <w:t xml:space="preserve"> </w:t>
      </w:r>
      <w:r w:rsidR="00010EF9" w:rsidRPr="00010EF9">
        <w:rPr>
          <w:rFonts w:ascii="Times New Roman" w:hAnsi="Times New Roman"/>
          <w:sz w:val="28"/>
          <w:szCs w:val="28"/>
        </w:rPr>
        <w:t>(</w:t>
      </w:r>
      <w:r w:rsidR="00EB4599" w:rsidRPr="00287F13">
        <w:rPr>
          <w:rFonts w:ascii="Times New Roman" w:hAnsi="Times New Roman"/>
          <w:sz w:val="28"/>
          <w:szCs w:val="28"/>
        </w:rPr>
        <w:t>(в т.ч. в сельской местности - 19</w:t>
      </w:r>
      <w:r w:rsidRPr="00287F13">
        <w:rPr>
          <w:rFonts w:ascii="Times New Roman" w:hAnsi="Times New Roman"/>
          <w:sz w:val="28"/>
          <w:szCs w:val="28"/>
        </w:rPr>
        <w:t xml:space="preserve"> сад</w:t>
      </w:r>
      <w:r w:rsidR="008F6C5F">
        <w:rPr>
          <w:rFonts w:ascii="Times New Roman" w:hAnsi="Times New Roman"/>
          <w:sz w:val="28"/>
          <w:szCs w:val="28"/>
        </w:rPr>
        <w:t>ов</w:t>
      </w:r>
      <w:r w:rsidRPr="00287F13">
        <w:rPr>
          <w:rFonts w:ascii="Times New Roman" w:hAnsi="Times New Roman"/>
          <w:sz w:val="28"/>
          <w:szCs w:val="28"/>
        </w:rPr>
        <w:t xml:space="preserve">, в городской местности - 10 садов), </w:t>
      </w:r>
      <w:r w:rsidR="00EB4599" w:rsidRPr="00287F13">
        <w:rPr>
          <w:rFonts w:ascii="Times New Roman" w:hAnsi="Times New Roman"/>
          <w:sz w:val="28"/>
          <w:szCs w:val="28"/>
        </w:rPr>
        <w:t>11</w:t>
      </w:r>
      <w:r w:rsidR="008F6C5F">
        <w:rPr>
          <w:rFonts w:ascii="Times New Roman" w:hAnsi="Times New Roman"/>
          <w:sz w:val="28"/>
          <w:szCs w:val="28"/>
        </w:rPr>
        <w:t xml:space="preserve"> -</w:t>
      </w:r>
      <w:r w:rsidRPr="00287F13">
        <w:rPr>
          <w:rFonts w:ascii="Times New Roman" w:hAnsi="Times New Roman"/>
          <w:sz w:val="28"/>
          <w:szCs w:val="28"/>
        </w:rPr>
        <w:t xml:space="preserve"> группы семейного воспитания и </w:t>
      </w:r>
      <w:r w:rsidR="00287F13" w:rsidRPr="00287F13">
        <w:rPr>
          <w:rFonts w:ascii="Times New Roman" w:hAnsi="Times New Roman"/>
          <w:sz w:val="28"/>
          <w:szCs w:val="28"/>
        </w:rPr>
        <w:t>6</w:t>
      </w:r>
      <w:r w:rsidRPr="00287F13">
        <w:rPr>
          <w:rFonts w:ascii="Times New Roman" w:hAnsi="Times New Roman"/>
          <w:sz w:val="28"/>
          <w:szCs w:val="28"/>
        </w:rPr>
        <w:t xml:space="preserve"> групп кратковременного пребывания.</w:t>
      </w:r>
      <w:proofErr w:type="gramEnd"/>
      <w:r w:rsidRPr="00287F13">
        <w:rPr>
          <w:rFonts w:ascii="Times New Roman" w:hAnsi="Times New Roman"/>
          <w:sz w:val="28"/>
          <w:szCs w:val="28"/>
        </w:rPr>
        <w:t xml:space="preserve"> Численность детей дошкольного возраста, охваченных услуга</w:t>
      </w:r>
      <w:r w:rsidR="00EB4599" w:rsidRPr="00287F13">
        <w:rPr>
          <w:rFonts w:ascii="Times New Roman" w:hAnsi="Times New Roman"/>
          <w:sz w:val="28"/>
          <w:szCs w:val="28"/>
        </w:rPr>
        <w:t>ми дошкольного образования в 2020</w:t>
      </w:r>
      <w:r w:rsidRPr="00287F13">
        <w:rPr>
          <w:rFonts w:ascii="Times New Roman" w:hAnsi="Times New Roman"/>
          <w:sz w:val="28"/>
          <w:szCs w:val="28"/>
        </w:rPr>
        <w:t xml:space="preserve"> году – </w:t>
      </w:r>
      <w:r w:rsidR="00EB4599" w:rsidRPr="00287F13">
        <w:rPr>
          <w:rFonts w:ascii="Times New Roman" w:hAnsi="Times New Roman"/>
          <w:sz w:val="28"/>
          <w:szCs w:val="28"/>
        </w:rPr>
        <w:t>469</w:t>
      </w:r>
      <w:r w:rsidR="008F6C5F">
        <w:rPr>
          <w:rFonts w:ascii="Times New Roman" w:hAnsi="Times New Roman"/>
          <w:sz w:val="28"/>
          <w:szCs w:val="28"/>
        </w:rPr>
        <w:t>9</w:t>
      </w:r>
      <w:r w:rsidRPr="00287F13">
        <w:rPr>
          <w:rFonts w:ascii="Times New Roman" w:hAnsi="Times New Roman"/>
          <w:sz w:val="28"/>
          <w:szCs w:val="28"/>
        </w:rPr>
        <w:t xml:space="preserve"> детей, из них в группах кратковременного пребывания – </w:t>
      </w:r>
      <w:r w:rsidR="00287F13" w:rsidRPr="00287F13">
        <w:rPr>
          <w:rFonts w:ascii="Times New Roman" w:hAnsi="Times New Roman"/>
          <w:sz w:val="28"/>
          <w:szCs w:val="28"/>
        </w:rPr>
        <w:t>38</w:t>
      </w:r>
      <w:r w:rsidRPr="00287F13">
        <w:rPr>
          <w:rFonts w:ascii="Times New Roman" w:hAnsi="Times New Roman"/>
          <w:sz w:val="28"/>
          <w:szCs w:val="28"/>
        </w:rPr>
        <w:t xml:space="preserve"> человек, в группах семейного воспитания – </w:t>
      </w:r>
      <w:r w:rsidR="00287F13" w:rsidRPr="00287F13">
        <w:rPr>
          <w:rFonts w:ascii="Times New Roman" w:hAnsi="Times New Roman"/>
          <w:sz w:val="28"/>
          <w:szCs w:val="28"/>
        </w:rPr>
        <w:t>40</w:t>
      </w:r>
      <w:r w:rsidRPr="00287F13">
        <w:rPr>
          <w:rFonts w:ascii="Times New Roman" w:hAnsi="Times New Roman"/>
          <w:sz w:val="28"/>
          <w:szCs w:val="28"/>
        </w:rPr>
        <w:t xml:space="preserve"> человек. </w:t>
      </w:r>
      <w:r w:rsidR="000751A1" w:rsidRPr="000751A1">
        <w:rPr>
          <w:rFonts w:ascii="Times New Roman" w:hAnsi="Times New Roman"/>
          <w:sz w:val="28"/>
          <w:szCs w:val="28"/>
        </w:rPr>
        <w:t>В 2019 году – 4973 детей, из них в группах кратковременного пребывания – 31 человек, в группах семейного воспитания – 40 человек.</w:t>
      </w:r>
      <w:r w:rsidRPr="00287F13">
        <w:rPr>
          <w:rFonts w:ascii="Times New Roman" w:hAnsi="Times New Roman"/>
          <w:sz w:val="28"/>
          <w:szCs w:val="28"/>
        </w:rPr>
        <w:t xml:space="preserve"> Для увеличения численности детей, получающих услуги дошкольного образования в форме семейного воспитания в районе функционирует </w:t>
      </w:r>
      <w:r w:rsidR="00EB4599" w:rsidRPr="00287F13">
        <w:rPr>
          <w:rFonts w:ascii="Times New Roman" w:hAnsi="Times New Roman"/>
          <w:sz w:val="28"/>
          <w:szCs w:val="28"/>
        </w:rPr>
        <w:t>12</w:t>
      </w:r>
      <w:r w:rsidRPr="00287F13">
        <w:rPr>
          <w:rFonts w:ascii="Times New Roman" w:hAnsi="Times New Roman"/>
          <w:sz w:val="28"/>
          <w:szCs w:val="28"/>
        </w:rPr>
        <w:t xml:space="preserve"> консультационных </w:t>
      </w:r>
      <w:r w:rsidR="00EB4599" w:rsidRPr="00287F13">
        <w:rPr>
          <w:rFonts w:ascii="Times New Roman" w:hAnsi="Times New Roman"/>
          <w:sz w:val="28"/>
          <w:szCs w:val="28"/>
        </w:rPr>
        <w:t>пунктов</w:t>
      </w:r>
      <w:r w:rsidR="005B7B00" w:rsidRPr="005B7B00">
        <w:rPr>
          <w:rFonts w:ascii="Times New Roman" w:hAnsi="Times New Roman"/>
          <w:sz w:val="28"/>
          <w:szCs w:val="28"/>
        </w:rPr>
        <w:t xml:space="preserve">, </w:t>
      </w:r>
      <w:r w:rsidR="005B7B00">
        <w:rPr>
          <w:rFonts w:ascii="Times New Roman" w:eastAsia="Times New Roman" w:hAnsi="Times New Roman"/>
          <w:sz w:val="28"/>
          <w:szCs w:val="28"/>
          <w:lang w:eastAsia="ru-RU"/>
        </w:rPr>
        <w:t xml:space="preserve">которые функционируют </w:t>
      </w:r>
      <w:r w:rsidR="005B7B00" w:rsidRPr="00461C70">
        <w:rPr>
          <w:rFonts w:ascii="Times New Roman" w:eastAsia="Times New Roman" w:hAnsi="Times New Roman"/>
          <w:sz w:val="28"/>
          <w:szCs w:val="28"/>
          <w:lang w:eastAsia="ru-RU"/>
        </w:rPr>
        <w:t>на базе МБОУ ОШ “Образовательный холдинг “Детство без границ”, ДОУ 2, 4, 5, 11, 16, 18, 22, 27, 28, 35, 41</w:t>
      </w:r>
      <w:r w:rsidR="00EB4599" w:rsidRPr="00461C70">
        <w:rPr>
          <w:rFonts w:ascii="Times New Roman" w:hAnsi="Times New Roman"/>
          <w:sz w:val="28"/>
          <w:szCs w:val="28"/>
        </w:rPr>
        <w:t>.</w:t>
      </w:r>
      <w:r w:rsidR="005B7B00" w:rsidRPr="00461C70">
        <w:rPr>
          <w:rFonts w:ascii="Times New Roman" w:hAnsi="Times New Roman"/>
          <w:sz w:val="28"/>
          <w:szCs w:val="28"/>
        </w:rPr>
        <w:t xml:space="preserve"> </w:t>
      </w:r>
      <w:r w:rsidR="005B7B00" w:rsidRPr="00461C70">
        <w:rPr>
          <w:rFonts w:ascii="Times New Roman" w:eastAsia="Times New Roman" w:hAnsi="Times New Roman"/>
          <w:sz w:val="28"/>
          <w:szCs w:val="28"/>
          <w:lang w:eastAsia="ru-RU"/>
        </w:rPr>
        <w:t>В очном и дистанционном режиме за психологической, методической консультацией за 2020 год в них обратились 1257 человек в 2019 году 625 человек.</w:t>
      </w:r>
    </w:p>
    <w:p w:rsidR="00964525" w:rsidRPr="00964525" w:rsidRDefault="00964525" w:rsidP="00DC4525">
      <w:pPr>
        <w:spacing w:after="0" w:line="240" w:lineRule="auto"/>
        <w:ind w:firstLine="709"/>
        <w:jc w:val="both"/>
        <w:rPr>
          <w:rFonts w:ascii="Times New Roman" w:hAnsi="Times New Roman"/>
          <w:sz w:val="28"/>
          <w:szCs w:val="28"/>
          <w:highlight w:val="yellow"/>
          <w:lang w:eastAsia="ru-RU"/>
        </w:rPr>
      </w:pPr>
      <w:r w:rsidRPr="00C269E6">
        <w:rPr>
          <w:rFonts w:ascii="Times New Roman" w:eastAsia="Times New Roman" w:hAnsi="Times New Roman"/>
          <w:sz w:val="28"/>
          <w:szCs w:val="28"/>
          <w:lang w:eastAsia="ru-RU"/>
        </w:rPr>
        <w:t>С целью обеспечения условий доступности для инвалидов объектов дошкольного образования и получения детьми - инвалидами услуг в сфере образования в 7 дошкольных образовательных учреждениях создана универсальная безбарьерная среда.</w:t>
      </w:r>
      <w:r w:rsidR="00856DBA" w:rsidRPr="00856DBA">
        <w:rPr>
          <w:rFonts w:ascii="Times New Roman" w:eastAsia="Times New Roman" w:hAnsi="Times New Roman"/>
          <w:sz w:val="28"/>
          <w:szCs w:val="28"/>
          <w:lang w:eastAsia="ru-RU"/>
        </w:rPr>
        <w:t xml:space="preserve">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основной образовательной программой</w:t>
      </w:r>
      <w:r w:rsidR="00054510" w:rsidRPr="00054510">
        <w:rPr>
          <w:rFonts w:ascii="Times New Roman" w:eastAsia="Times New Roman" w:hAnsi="Times New Roman"/>
          <w:sz w:val="28"/>
          <w:szCs w:val="28"/>
          <w:lang w:eastAsia="ru-RU"/>
        </w:rPr>
        <w:t xml:space="preserve"> </w:t>
      </w:r>
      <w:r w:rsidR="00856DBA" w:rsidRPr="00856DBA">
        <w:rPr>
          <w:rFonts w:ascii="Times New Roman" w:eastAsia="Times New Roman" w:hAnsi="Times New Roman"/>
          <w:sz w:val="28"/>
          <w:szCs w:val="28"/>
          <w:lang w:eastAsia="ru-RU"/>
        </w:rPr>
        <w:t>дошкольного образования</w:t>
      </w:r>
      <w:r w:rsidR="00856DBA" w:rsidRPr="00856DBA">
        <w:rPr>
          <w:rFonts w:ascii="Times New Roman" w:eastAsia="Times New Roman" w:hAnsi="Times New Roman"/>
          <w:sz w:val="32"/>
          <w:szCs w:val="28"/>
          <w:lang w:eastAsia="ru-RU"/>
        </w:rPr>
        <w:t xml:space="preserve">. </w:t>
      </w:r>
      <w:r w:rsidR="00856DBA" w:rsidRPr="00856DBA">
        <w:rPr>
          <w:rFonts w:ascii="Times New Roman" w:eastAsia="Times New Roman" w:hAnsi="Times New Roman"/>
          <w:sz w:val="28"/>
          <w:szCs w:val="28"/>
          <w:lang w:eastAsia="ru-RU"/>
        </w:rPr>
        <w:t>Дети – инвалиды получают образование в общеобразовательных группах в соответствии адаптированными образовательными программами на конкретного воспитанника.</w:t>
      </w:r>
      <w:r w:rsidR="00C269E6" w:rsidRPr="00C269E6">
        <w:rPr>
          <w:rFonts w:ascii="Times New Roman" w:eastAsia="Times New Roman" w:hAnsi="Times New Roman"/>
          <w:sz w:val="28"/>
          <w:szCs w:val="28"/>
          <w:lang w:eastAsia="ru-RU"/>
        </w:rPr>
        <w:t xml:space="preserve"> </w:t>
      </w:r>
      <w:r w:rsidR="00856DBA" w:rsidRPr="00856DBA">
        <w:rPr>
          <w:rFonts w:ascii="Times New Roman" w:eastAsia="Times New Roman" w:hAnsi="Times New Roman"/>
          <w:sz w:val="28"/>
          <w:szCs w:val="28"/>
          <w:lang w:eastAsia="ru-RU"/>
        </w:rPr>
        <w:t xml:space="preserve">В настоящее время на базе дошкольных учреждений создано 55 групп </w:t>
      </w:r>
      <w:r w:rsidR="00856DBA">
        <w:rPr>
          <w:rFonts w:ascii="Times New Roman" w:eastAsia="Times New Roman" w:hAnsi="Times New Roman"/>
          <w:sz w:val="28"/>
          <w:szCs w:val="28"/>
          <w:lang w:eastAsia="ru-RU"/>
        </w:rPr>
        <w:t>–</w:t>
      </w:r>
      <w:r w:rsidR="00856DBA" w:rsidRPr="00856DBA">
        <w:rPr>
          <w:rFonts w:ascii="Times New Roman" w:eastAsia="Times New Roman" w:hAnsi="Times New Roman"/>
          <w:sz w:val="28"/>
          <w:szCs w:val="28"/>
          <w:lang w:eastAsia="ru-RU"/>
        </w:rPr>
        <w:t xml:space="preserve"> с нарушением речи, 2 группы “особый ребенок” для детей с умственной отсталостью (сложный дефект). Инвалиды и лица с ОВЗ небольшой и средней тяжести участвуют в образовательном процессе на общих основаниях. </w:t>
      </w:r>
    </w:p>
    <w:p w:rsidR="00964525" w:rsidRPr="00DB7CC6" w:rsidRDefault="00E53A73" w:rsidP="00964525">
      <w:pPr>
        <w:spacing w:after="0" w:line="240" w:lineRule="auto"/>
        <w:ind w:firstLine="851"/>
        <w:jc w:val="both"/>
        <w:rPr>
          <w:rFonts w:ascii="Times New Roman" w:hAnsi="Times New Roman"/>
          <w:sz w:val="28"/>
          <w:szCs w:val="28"/>
        </w:rPr>
      </w:pPr>
      <w:r w:rsidRPr="00E53A73">
        <w:rPr>
          <w:rFonts w:ascii="Times New Roman" w:eastAsia="Times New Roman" w:hAnsi="Times New Roman"/>
          <w:sz w:val="28"/>
          <w:szCs w:val="28"/>
          <w:lang w:eastAsia="ru-RU"/>
        </w:rPr>
        <w:t xml:space="preserve">В целях конкуренции в муниципальном </w:t>
      </w:r>
      <w:r>
        <w:rPr>
          <w:rFonts w:ascii="Times New Roman" w:eastAsia="Times New Roman" w:hAnsi="Times New Roman"/>
          <w:sz w:val="28"/>
          <w:szCs w:val="28"/>
          <w:lang w:eastAsia="ru-RU"/>
        </w:rPr>
        <w:t>образовании</w:t>
      </w:r>
      <w:r w:rsidRPr="00E53A73">
        <w:rPr>
          <w:rFonts w:ascii="Times New Roman" w:eastAsia="Times New Roman" w:hAnsi="Times New Roman"/>
          <w:sz w:val="28"/>
          <w:szCs w:val="28"/>
          <w:lang w:eastAsia="ru-RU"/>
        </w:rPr>
        <w:t xml:space="preserve"> Усть-Лабинский район управлением</w:t>
      </w:r>
      <w:r w:rsidRPr="00E53A73">
        <w:rPr>
          <w:rFonts w:ascii="Times New Roman" w:hAnsi="Times New Roman"/>
          <w:sz w:val="28"/>
          <w:szCs w:val="28"/>
        </w:rPr>
        <w:t xml:space="preserve"> образования проводится пропаганда об открытии частных образовательных организаций, реализующих программу дошкольного образования. В настоящее время большую популярность приобретают частные группы по присмотру и уходу за детьми, которым не требуется лицензия на образовательную деятельность </w:t>
      </w:r>
    </w:p>
    <w:p w:rsidR="00B261C6" w:rsidRPr="00B261C6" w:rsidRDefault="00B261C6" w:rsidP="00B261C6">
      <w:pPr>
        <w:spacing w:after="0" w:line="240" w:lineRule="auto"/>
        <w:ind w:firstLine="851"/>
        <w:jc w:val="both"/>
        <w:rPr>
          <w:rFonts w:ascii="Times New Roman" w:eastAsia="Times New Roman" w:hAnsi="Times New Roman"/>
          <w:sz w:val="28"/>
          <w:szCs w:val="28"/>
          <w:lang w:eastAsia="ru-RU"/>
        </w:rPr>
      </w:pPr>
      <w:r w:rsidRPr="00B261C6">
        <w:rPr>
          <w:rFonts w:ascii="Times New Roman" w:eastAsia="Times New Roman" w:hAnsi="Times New Roman"/>
          <w:sz w:val="28"/>
          <w:szCs w:val="28"/>
          <w:lang w:eastAsia="ru-RU"/>
        </w:rPr>
        <w:t xml:space="preserve">Кроме того, </w:t>
      </w:r>
      <w:r w:rsidR="005D2108" w:rsidRPr="005D2108">
        <w:rPr>
          <w:rFonts w:ascii="Times New Roman" w:eastAsia="Times New Roman" w:hAnsi="Times New Roman"/>
          <w:sz w:val="28"/>
          <w:szCs w:val="28"/>
          <w:lang w:eastAsia="ru-RU"/>
        </w:rPr>
        <w:t>на базе</w:t>
      </w:r>
      <w:r w:rsidR="005D2108" w:rsidRPr="007E394C">
        <w:rPr>
          <w:rFonts w:ascii="Times New Roman" w:eastAsia="Times New Roman" w:hAnsi="Times New Roman"/>
          <w:sz w:val="28"/>
          <w:szCs w:val="28"/>
          <w:lang w:eastAsia="ru-RU"/>
        </w:rPr>
        <w:t xml:space="preserve"> </w:t>
      </w:r>
      <w:r w:rsidRPr="00B261C6">
        <w:rPr>
          <w:rFonts w:ascii="Times New Roman" w:eastAsia="Times New Roman" w:hAnsi="Times New Roman"/>
          <w:sz w:val="28"/>
          <w:szCs w:val="28"/>
          <w:lang w:eastAsia="ru-RU"/>
        </w:rPr>
        <w:t>«МБОУ НОШ «Детство без границ» внедрен проект «Лаборатория непрерывных улучшений», который направлен на полномасштабное развитие и внедрение принципов бережливого производства в образовательном учреждении.</w:t>
      </w:r>
    </w:p>
    <w:p w:rsidR="00B261C6" w:rsidRPr="00B261C6" w:rsidRDefault="00B261C6" w:rsidP="00B261C6">
      <w:pPr>
        <w:spacing w:after="0" w:line="240" w:lineRule="auto"/>
        <w:ind w:firstLine="851"/>
        <w:jc w:val="both"/>
        <w:rPr>
          <w:rFonts w:ascii="Times New Roman" w:eastAsia="Times New Roman" w:hAnsi="Times New Roman"/>
          <w:sz w:val="28"/>
          <w:szCs w:val="28"/>
          <w:lang w:eastAsia="ru-RU"/>
        </w:rPr>
      </w:pPr>
      <w:r w:rsidRPr="00B261C6">
        <w:rPr>
          <w:rFonts w:ascii="Times New Roman" w:eastAsia="Times New Roman" w:hAnsi="Times New Roman"/>
          <w:sz w:val="28"/>
          <w:szCs w:val="28"/>
          <w:lang w:eastAsia="ru-RU"/>
        </w:rPr>
        <w:t>На муниципальном уровне обозначены приоритетные направления развития, одно из которых «воспитание бережливого мышления».</w:t>
      </w:r>
    </w:p>
    <w:p w:rsidR="00B261C6" w:rsidRPr="00DB7CC6" w:rsidRDefault="00B261C6" w:rsidP="00B261C6">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B261C6">
        <w:rPr>
          <w:rFonts w:ascii="Times New Roman" w:eastAsia="Times New Roman" w:hAnsi="Times New Roman"/>
          <w:sz w:val="28"/>
          <w:szCs w:val="28"/>
          <w:lang w:eastAsia="ru-RU"/>
        </w:rPr>
        <w:t xml:space="preserve">Для ее реализации в практике современного дошкольного образования необходимо целенаправленное развитие субъектной позиции педагогов, формирование готовности к партнерскому взаимодействию с дошкольниками и их родителями по данному направлению. </w:t>
      </w:r>
    </w:p>
    <w:p w:rsidR="004D7931" w:rsidRPr="004D7931" w:rsidRDefault="004D7931" w:rsidP="00B261C6">
      <w:pPr>
        <w:spacing w:after="0" w:line="240" w:lineRule="auto"/>
        <w:ind w:firstLine="851"/>
        <w:jc w:val="both"/>
        <w:rPr>
          <w:rFonts w:ascii="Times New Roman" w:eastAsia="Times New Roman" w:hAnsi="Times New Roman"/>
          <w:sz w:val="28"/>
          <w:szCs w:val="28"/>
          <w:lang w:eastAsia="ru-RU"/>
        </w:rPr>
      </w:pPr>
      <w:r w:rsidRPr="004D7931">
        <w:rPr>
          <w:rFonts w:ascii="Times New Roman" w:eastAsia="Times New Roman" w:hAnsi="Times New Roman"/>
          <w:sz w:val="28"/>
          <w:szCs w:val="28"/>
          <w:lang w:eastAsia="ru-RU"/>
        </w:rPr>
        <w:t>В основу проекта «Лаборатории непрерывных улучшений» положен японский подход к повышению качества работы организации - Кайдзен, который предусматривает, что каждый работник организации будет вовлечен в процесс постоянных небольших, но непрерывных улучшений.</w:t>
      </w:r>
    </w:p>
    <w:p w:rsidR="00B261C6" w:rsidRPr="00B261C6" w:rsidRDefault="00B261C6" w:rsidP="00964525">
      <w:pPr>
        <w:spacing w:after="0" w:line="240" w:lineRule="auto"/>
        <w:ind w:firstLine="851"/>
        <w:jc w:val="both"/>
        <w:rPr>
          <w:rFonts w:ascii="Times New Roman" w:hAnsi="Times New Roman"/>
          <w:sz w:val="28"/>
          <w:szCs w:val="28"/>
          <w:highlight w:val="yellow"/>
        </w:rPr>
      </w:pPr>
    </w:p>
    <w:p w:rsidR="00550D00" w:rsidRPr="0071507E" w:rsidRDefault="00550D00" w:rsidP="00C962F1">
      <w:pPr>
        <w:tabs>
          <w:tab w:val="left" w:pos="709"/>
        </w:tabs>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943600" cy="32004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05291" w:rsidRPr="00C135F4" w:rsidRDefault="00E05291" w:rsidP="00FF0FBC">
      <w:pPr>
        <w:jc w:val="center"/>
        <w:rPr>
          <w:rFonts w:ascii="Times New Roman" w:hAnsi="Times New Roman"/>
          <w:b/>
          <w:sz w:val="28"/>
          <w:szCs w:val="28"/>
        </w:rPr>
      </w:pPr>
      <w:r w:rsidRPr="00C135F4">
        <w:rPr>
          <w:rFonts w:ascii="Times New Roman" w:hAnsi="Times New Roman"/>
          <w:b/>
          <w:noProof/>
          <w:sz w:val="28"/>
          <w:szCs w:val="28"/>
          <w:lang w:eastAsia="ru-RU"/>
        </w:rPr>
        <w:drawing>
          <wp:inline distT="0" distB="0" distL="0" distR="0">
            <wp:extent cx="5800725" cy="3248025"/>
            <wp:effectExtent l="0" t="0" r="0" b="0"/>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5291" w:rsidRPr="00240BC0" w:rsidRDefault="00E05291" w:rsidP="00240BC0">
      <w:pPr>
        <w:spacing w:after="0" w:line="240" w:lineRule="auto"/>
        <w:ind w:firstLine="709"/>
        <w:jc w:val="center"/>
        <w:rPr>
          <w:rFonts w:ascii="Times New Roman" w:hAnsi="Times New Roman"/>
          <w:b/>
          <w:sz w:val="24"/>
          <w:szCs w:val="24"/>
        </w:rPr>
      </w:pPr>
      <w:r w:rsidRPr="00327843">
        <w:rPr>
          <w:rFonts w:ascii="Times New Roman" w:hAnsi="Times New Roman"/>
          <w:sz w:val="24"/>
          <w:szCs w:val="24"/>
        </w:rPr>
        <w:t xml:space="preserve"> </w:t>
      </w:r>
      <w:r w:rsidRPr="00240BC0">
        <w:rPr>
          <w:rFonts w:ascii="Times New Roman" w:hAnsi="Times New Roman"/>
          <w:b/>
          <w:sz w:val="24"/>
          <w:szCs w:val="24"/>
        </w:rPr>
        <w:t>Распределение численности детей дошкольного возраста, охваченных у</w:t>
      </w:r>
      <w:r w:rsidR="00054510" w:rsidRPr="00240BC0">
        <w:rPr>
          <w:rFonts w:ascii="Times New Roman" w:hAnsi="Times New Roman"/>
          <w:b/>
          <w:sz w:val="24"/>
          <w:szCs w:val="24"/>
        </w:rPr>
        <w:t>слугами дошкольного образования.</w:t>
      </w:r>
    </w:p>
    <w:p w:rsidR="00240BC0" w:rsidRDefault="00240BC0" w:rsidP="00E05291">
      <w:pPr>
        <w:tabs>
          <w:tab w:val="left" w:pos="1134"/>
        </w:tabs>
        <w:spacing w:after="0" w:line="240" w:lineRule="auto"/>
        <w:ind w:firstLine="709"/>
        <w:jc w:val="both"/>
        <w:rPr>
          <w:rFonts w:ascii="Times New Roman" w:hAnsi="Times New Roman"/>
          <w:sz w:val="28"/>
          <w:szCs w:val="28"/>
        </w:rPr>
      </w:pPr>
    </w:p>
    <w:p w:rsidR="00C54F7F" w:rsidRDefault="00C54F7F" w:rsidP="00E05291">
      <w:pPr>
        <w:tabs>
          <w:tab w:val="left" w:pos="1134"/>
        </w:tabs>
        <w:spacing w:after="0" w:line="240" w:lineRule="auto"/>
        <w:ind w:firstLine="709"/>
        <w:jc w:val="both"/>
        <w:rPr>
          <w:rFonts w:ascii="Times New Roman" w:hAnsi="Times New Roman"/>
          <w:sz w:val="28"/>
          <w:szCs w:val="28"/>
        </w:rPr>
      </w:pPr>
    </w:p>
    <w:p w:rsidR="00F073BC" w:rsidRPr="00C37FB4" w:rsidRDefault="00C54F7F" w:rsidP="00E05291">
      <w:pPr>
        <w:tabs>
          <w:tab w:val="left" w:pos="1134"/>
        </w:tabs>
        <w:spacing w:after="0" w:line="240" w:lineRule="auto"/>
        <w:ind w:firstLine="709"/>
        <w:jc w:val="both"/>
        <w:rPr>
          <w:rFonts w:ascii="Times New Roman" w:hAnsi="Times New Roman"/>
          <w:b/>
          <w:sz w:val="28"/>
          <w:szCs w:val="28"/>
        </w:rPr>
      </w:pPr>
      <w:r w:rsidRPr="00C37FB4">
        <w:rPr>
          <w:rFonts w:ascii="Times New Roman" w:hAnsi="Times New Roman"/>
          <w:b/>
          <w:sz w:val="28"/>
          <w:szCs w:val="28"/>
        </w:rPr>
        <w:lastRenderedPageBreak/>
        <w:t>Количество организаций на рынке дошкольного образования</w:t>
      </w:r>
    </w:p>
    <w:p w:rsidR="00C54F7F" w:rsidRPr="00FD5E8D" w:rsidRDefault="00C54F7F" w:rsidP="00C54F7F">
      <w:pPr>
        <w:tabs>
          <w:tab w:val="left" w:pos="1134"/>
        </w:tabs>
        <w:spacing w:after="0" w:line="240" w:lineRule="auto"/>
        <w:jc w:val="both"/>
        <w:rPr>
          <w:rFonts w:ascii="Times New Roman" w:hAnsi="Times New Roman"/>
          <w:sz w:val="28"/>
          <w:szCs w:val="28"/>
          <w:highlight w:val="yellow"/>
        </w:rPr>
      </w:pPr>
      <w:r w:rsidRPr="00C37FB4">
        <w:rPr>
          <w:rFonts w:ascii="Times New Roman" w:hAnsi="Times New Roman"/>
          <w:noProof/>
          <w:sz w:val="28"/>
          <w:szCs w:val="28"/>
          <w:lang w:eastAsia="ru-RU"/>
        </w:rPr>
        <w:drawing>
          <wp:inline distT="0" distB="0" distL="0" distR="0">
            <wp:extent cx="5441950" cy="2501900"/>
            <wp:effectExtent l="19050" t="0" r="63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33AF" w:rsidRDefault="00B533AF" w:rsidP="00B533AF">
      <w:pPr>
        <w:tabs>
          <w:tab w:val="left" w:pos="1134"/>
        </w:tabs>
        <w:spacing w:after="0" w:line="240" w:lineRule="auto"/>
        <w:ind w:firstLine="709"/>
        <w:jc w:val="both"/>
        <w:rPr>
          <w:rFonts w:ascii="Times New Roman" w:hAnsi="Times New Roman"/>
          <w:sz w:val="28"/>
          <w:szCs w:val="28"/>
        </w:rPr>
      </w:pPr>
      <w:r w:rsidRPr="00240BC0">
        <w:rPr>
          <w:rFonts w:ascii="Times New Roman" w:hAnsi="Times New Roman"/>
          <w:sz w:val="28"/>
          <w:szCs w:val="28"/>
        </w:rPr>
        <w:t xml:space="preserve">По критерию </w:t>
      </w:r>
      <w:r>
        <w:rPr>
          <w:rFonts w:ascii="Times New Roman" w:hAnsi="Times New Roman"/>
          <w:sz w:val="28"/>
          <w:szCs w:val="28"/>
        </w:rPr>
        <w:t>удовлетворенности уровня цен на рынке услуг дошкольного образования были получены следующие ответы: «удовлетворен «скорее удовлетворен» - 1323 опрошенных или 69,1%, «неудовлетворен», «скорее неудовлетворен» - 562 человека или 29,3%, «затрудняюсь ответить» - 31 респондент или 1,6%.</w:t>
      </w:r>
    </w:p>
    <w:p w:rsidR="00B533AF" w:rsidRDefault="00B533AF" w:rsidP="00F073BC">
      <w:pPr>
        <w:tabs>
          <w:tab w:val="left" w:pos="1134"/>
        </w:tabs>
        <w:spacing w:after="0" w:line="240" w:lineRule="auto"/>
        <w:jc w:val="center"/>
        <w:rPr>
          <w:rFonts w:ascii="Times New Roman" w:hAnsi="Times New Roman"/>
          <w:b/>
          <w:sz w:val="28"/>
          <w:szCs w:val="28"/>
        </w:rPr>
      </w:pPr>
    </w:p>
    <w:p w:rsidR="00827F09" w:rsidRDefault="00F073BC" w:rsidP="00F073BC">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sidR="00827F09">
        <w:rPr>
          <w:rFonts w:ascii="Times New Roman" w:hAnsi="Times New Roman"/>
          <w:b/>
          <w:sz w:val="28"/>
          <w:szCs w:val="28"/>
        </w:rPr>
        <w:t xml:space="preserve">удовлетворенности уровнем цен </w:t>
      </w:r>
    </w:p>
    <w:p w:rsidR="00F073BC" w:rsidRPr="00C37FB4" w:rsidRDefault="00F073BC" w:rsidP="00F073BC">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на рынке дошкольного образования</w:t>
      </w:r>
    </w:p>
    <w:p w:rsidR="00F073BC" w:rsidRPr="00C37FB4" w:rsidRDefault="00F073BC" w:rsidP="00565C69">
      <w:pPr>
        <w:tabs>
          <w:tab w:val="left" w:pos="1134"/>
        </w:tabs>
        <w:spacing w:after="0" w:line="240" w:lineRule="auto"/>
        <w:jc w:val="both"/>
        <w:rPr>
          <w:rFonts w:ascii="Times New Roman" w:hAnsi="Times New Roman"/>
          <w:sz w:val="28"/>
          <w:szCs w:val="28"/>
        </w:rPr>
      </w:pPr>
    </w:p>
    <w:p w:rsidR="00F073BC" w:rsidRPr="00FD5E8D" w:rsidRDefault="00F073BC" w:rsidP="00F073BC">
      <w:pPr>
        <w:tabs>
          <w:tab w:val="left" w:pos="1134"/>
        </w:tabs>
        <w:spacing w:after="0" w:line="240" w:lineRule="auto"/>
        <w:jc w:val="both"/>
        <w:rPr>
          <w:rFonts w:ascii="Times New Roman" w:hAnsi="Times New Roman"/>
          <w:sz w:val="28"/>
          <w:szCs w:val="28"/>
          <w:highlight w:val="yellow"/>
        </w:rPr>
      </w:pPr>
      <w:r w:rsidRPr="0007327E">
        <w:rPr>
          <w:rFonts w:ascii="Times New Roman" w:hAnsi="Times New Roman"/>
          <w:noProof/>
          <w:sz w:val="28"/>
          <w:szCs w:val="28"/>
          <w:lang w:eastAsia="ru-RU"/>
        </w:rPr>
        <w:drawing>
          <wp:inline distT="0" distB="0" distL="0" distR="0">
            <wp:extent cx="5994400" cy="2705100"/>
            <wp:effectExtent l="19050" t="0" r="635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33AF" w:rsidRDefault="00B533AF" w:rsidP="00B533AF">
      <w:pPr>
        <w:tabs>
          <w:tab w:val="left" w:pos="1134"/>
        </w:tabs>
        <w:spacing w:after="0" w:line="240" w:lineRule="auto"/>
        <w:ind w:firstLine="709"/>
        <w:jc w:val="both"/>
        <w:rPr>
          <w:rFonts w:ascii="Times New Roman" w:hAnsi="Times New Roman"/>
          <w:sz w:val="28"/>
          <w:szCs w:val="28"/>
        </w:rPr>
      </w:pPr>
      <w:r w:rsidRPr="00DB7CC6">
        <w:rPr>
          <w:rFonts w:ascii="Times New Roman" w:hAnsi="Times New Roman"/>
          <w:sz w:val="28"/>
          <w:szCs w:val="28"/>
        </w:rPr>
        <w:t xml:space="preserve">Важным показателем, характеризующим развитие конкуренции на рынке услуг дошкольного образования, является удовлетворенность населения </w:t>
      </w:r>
      <w:r>
        <w:rPr>
          <w:rFonts w:ascii="Times New Roman" w:hAnsi="Times New Roman"/>
          <w:sz w:val="28"/>
          <w:szCs w:val="28"/>
        </w:rPr>
        <w:t xml:space="preserve">качеством товаров и услуг на рынке </w:t>
      </w:r>
      <w:r w:rsidRPr="00DB7CC6">
        <w:rPr>
          <w:rFonts w:ascii="Times New Roman" w:hAnsi="Times New Roman"/>
          <w:sz w:val="28"/>
          <w:szCs w:val="28"/>
        </w:rPr>
        <w:t>дошкольных образовательных у</w:t>
      </w:r>
      <w:r>
        <w:rPr>
          <w:rFonts w:ascii="Times New Roman" w:hAnsi="Times New Roman"/>
          <w:sz w:val="28"/>
          <w:szCs w:val="28"/>
        </w:rPr>
        <w:t>слуг</w:t>
      </w:r>
      <w:r w:rsidRPr="00DB7CC6">
        <w:rPr>
          <w:rFonts w:ascii="Times New Roman" w:hAnsi="Times New Roman"/>
          <w:sz w:val="28"/>
          <w:szCs w:val="28"/>
        </w:rPr>
        <w:t xml:space="preserve">. </w:t>
      </w:r>
      <w:proofErr w:type="gramStart"/>
      <w:r w:rsidRPr="00DB7CC6">
        <w:rPr>
          <w:rFonts w:ascii="Times New Roman" w:hAnsi="Times New Roman"/>
          <w:sz w:val="28"/>
          <w:szCs w:val="28"/>
        </w:rPr>
        <w:t>Большинством респондентов удовлетворены кач</w:t>
      </w:r>
      <w:r>
        <w:rPr>
          <w:rFonts w:ascii="Times New Roman" w:hAnsi="Times New Roman"/>
          <w:sz w:val="28"/>
          <w:szCs w:val="28"/>
        </w:rPr>
        <w:t>еством услуг дошкольного образования - 69,7</w:t>
      </w:r>
      <w:r w:rsidRPr="00DB7CC6">
        <w:rPr>
          <w:rFonts w:ascii="Times New Roman" w:hAnsi="Times New Roman"/>
          <w:sz w:val="28"/>
          <w:szCs w:val="28"/>
        </w:rPr>
        <w:t>%.</w:t>
      </w:r>
      <w:r>
        <w:rPr>
          <w:rFonts w:ascii="Times New Roman" w:hAnsi="Times New Roman"/>
          <w:sz w:val="28"/>
          <w:szCs w:val="28"/>
        </w:rPr>
        <w:t xml:space="preserve"> </w:t>
      </w:r>
      <w:proofErr w:type="gramEnd"/>
    </w:p>
    <w:p w:rsidR="00827F09" w:rsidRDefault="00827F09" w:rsidP="00827F09">
      <w:pPr>
        <w:tabs>
          <w:tab w:val="left" w:pos="1134"/>
        </w:tabs>
        <w:spacing w:after="0" w:line="240" w:lineRule="auto"/>
        <w:jc w:val="center"/>
        <w:rPr>
          <w:rFonts w:ascii="Times New Roman" w:hAnsi="Times New Roman"/>
          <w:b/>
          <w:sz w:val="28"/>
          <w:szCs w:val="28"/>
        </w:rPr>
      </w:pPr>
    </w:p>
    <w:p w:rsidR="00827F09" w:rsidRPr="00C37FB4" w:rsidRDefault="00827F09" w:rsidP="00827F09">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Pr>
          <w:rFonts w:ascii="Times New Roman" w:hAnsi="Times New Roman"/>
          <w:b/>
          <w:sz w:val="28"/>
          <w:szCs w:val="28"/>
        </w:rPr>
        <w:t xml:space="preserve">удовлетворенности </w:t>
      </w:r>
      <w:r w:rsidR="00B533AF">
        <w:rPr>
          <w:rFonts w:ascii="Times New Roman" w:hAnsi="Times New Roman"/>
          <w:b/>
          <w:sz w:val="28"/>
          <w:szCs w:val="28"/>
        </w:rPr>
        <w:t xml:space="preserve">услуг </w:t>
      </w:r>
      <w:r w:rsidRPr="00C37FB4">
        <w:rPr>
          <w:rFonts w:ascii="Times New Roman" w:hAnsi="Times New Roman"/>
          <w:b/>
          <w:sz w:val="28"/>
          <w:szCs w:val="28"/>
        </w:rPr>
        <w:t>на рынке дошкольного образования</w:t>
      </w:r>
    </w:p>
    <w:p w:rsidR="00827F09" w:rsidRDefault="00827F09" w:rsidP="00E05291">
      <w:pPr>
        <w:tabs>
          <w:tab w:val="left" w:pos="1134"/>
        </w:tabs>
        <w:spacing w:after="0" w:line="240" w:lineRule="auto"/>
        <w:ind w:firstLine="709"/>
        <w:jc w:val="both"/>
        <w:rPr>
          <w:rFonts w:ascii="Times New Roman" w:hAnsi="Times New Roman"/>
          <w:sz w:val="28"/>
          <w:szCs w:val="28"/>
        </w:rPr>
      </w:pPr>
    </w:p>
    <w:p w:rsidR="00827F09" w:rsidRPr="00240BC0" w:rsidRDefault="00827F09" w:rsidP="00827F09">
      <w:pPr>
        <w:spacing w:after="0" w:line="240" w:lineRule="auto"/>
        <w:jc w:val="both"/>
        <w:rPr>
          <w:rFonts w:ascii="Times New Roman" w:hAnsi="Times New Roman"/>
          <w:sz w:val="28"/>
          <w:szCs w:val="28"/>
        </w:rPr>
      </w:pPr>
      <w:r w:rsidRPr="00827F09">
        <w:rPr>
          <w:rFonts w:ascii="Times New Roman" w:hAnsi="Times New Roman"/>
          <w:noProof/>
          <w:sz w:val="28"/>
          <w:szCs w:val="28"/>
          <w:lang w:eastAsia="ru-RU"/>
        </w:rPr>
        <w:lastRenderedPageBreak/>
        <w:drawing>
          <wp:inline distT="0" distB="0" distL="0" distR="0">
            <wp:extent cx="5994400" cy="2705100"/>
            <wp:effectExtent l="19050" t="0" r="6350" b="0"/>
            <wp:docPr id="94"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33AF" w:rsidRDefault="00B533AF" w:rsidP="00B533AF">
      <w:pPr>
        <w:tabs>
          <w:tab w:val="left" w:pos="1134"/>
        </w:tabs>
        <w:spacing w:after="0" w:line="240" w:lineRule="auto"/>
        <w:ind w:firstLine="709"/>
        <w:jc w:val="both"/>
        <w:rPr>
          <w:rFonts w:ascii="Times New Roman" w:hAnsi="Times New Roman"/>
          <w:sz w:val="28"/>
          <w:szCs w:val="28"/>
        </w:rPr>
      </w:pPr>
      <w:r w:rsidRPr="00B533AF">
        <w:rPr>
          <w:rFonts w:ascii="Times New Roman" w:hAnsi="Times New Roman"/>
          <w:sz w:val="28"/>
          <w:szCs w:val="28"/>
        </w:rPr>
        <w:t>По мнению опрошенных</w:t>
      </w:r>
      <w:r>
        <w:rPr>
          <w:rFonts w:ascii="Times New Roman" w:hAnsi="Times New Roman"/>
          <w:sz w:val="28"/>
          <w:szCs w:val="28"/>
        </w:rPr>
        <w:t xml:space="preserve"> потребителей в Усть-Лабинском районе на рынке услуг дошкольного образования ситуация выглядит следующим образом: «</w:t>
      </w:r>
      <w:proofErr w:type="gramStart"/>
      <w:r>
        <w:rPr>
          <w:rFonts w:ascii="Times New Roman" w:hAnsi="Times New Roman"/>
          <w:sz w:val="28"/>
          <w:szCs w:val="28"/>
        </w:rPr>
        <w:t>удовлетворен</w:t>
      </w:r>
      <w:proofErr w:type="gramEnd"/>
      <w:r>
        <w:rPr>
          <w:rFonts w:ascii="Times New Roman" w:hAnsi="Times New Roman"/>
          <w:sz w:val="28"/>
          <w:szCs w:val="28"/>
        </w:rPr>
        <w:t xml:space="preserve"> «скорее удовлетворен» считают 1301 опрошенных или 67,9%, «неудовлетворен», «скорее неудовлетворен» - 571 человека или 29,8%, «затрудняюсь ответить» - 38 респондентов или 1,9%.</w:t>
      </w:r>
    </w:p>
    <w:p w:rsidR="00B533AF" w:rsidRPr="00B533AF" w:rsidRDefault="00B533AF" w:rsidP="00E05291">
      <w:pPr>
        <w:tabs>
          <w:tab w:val="left" w:pos="1134"/>
        </w:tabs>
        <w:spacing w:after="0" w:line="240" w:lineRule="auto"/>
        <w:ind w:firstLine="709"/>
        <w:jc w:val="both"/>
        <w:rPr>
          <w:rFonts w:ascii="Times New Roman" w:hAnsi="Times New Roman"/>
          <w:sz w:val="28"/>
          <w:szCs w:val="28"/>
        </w:rPr>
      </w:pPr>
    </w:p>
    <w:p w:rsidR="00240BC0" w:rsidRDefault="00B533AF" w:rsidP="00E05291">
      <w:pPr>
        <w:tabs>
          <w:tab w:val="left" w:pos="1134"/>
        </w:tabs>
        <w:spacing w:after="0" w:line="240" w:lineRule="auto"/>
        <w:ind w:firstLine="709"/>
        <w:jc w:val="both"/>
        <w:rPr>
          <w:rFonts w:ascii="Times New Roman" w:hAnsi="Times New Roman"/>
          <w:b/>
          <w:sz w:val="28"/>
          <w:szCs w:val="28"/>
        </w:rPr>
      </w:pPr>
      <w:r>
        <w:rPr>
          <w:rFonts w:ascii="Times New Roman" w:hAnsi="Times New Roman"/>
          <w:b/>
          <w:sz w:val="28"/>
          <w:szCs w:val="28"/>
        </w:rPr>
        <w:t>Качество удовлетворенности возможности выбора товаров и услуг на рынке дошкольного образования.</w:t>
      </w:r>
    </w:p>
    <w:p w:rsidR="00B533AF" w:rsidRDefault="00B533AF" w:rsidP="00B533AF">
      <w:pPr>
        <w:tabs>
          <w:tab w:val="left" w:pos="1134"/>
        </w:tabs>
        <w:spacing w:after="0" w:line="240" w:lineRule="auto"/>
        <w:jc w:val="both"/>
        <w:rPr>
          <w:rFonts w:ascii="Times New Roman" w:hAnsi="Times New Roman"/>
          <w:b/>
          <w:sz w:val="28"/>
          <w:szCs w:val="28"/>
        </w:rPr>
      </w:pPr>
      <w:r w:rsidRPr="00B533AF">
        <w:rPr>
          <w:rFonts w:ascii="Times New Roman" w:hAnsi="Times New Roman"/>
          <w:b/>
          <w:noProof/>
          <w:sz w:val="28"/>
          <w:szCs w:val="28"/>
          <w:lang w:eastAsia="ru-RU"/>
        </w:rPr>
        <w:drawing>
          <wp:inline distT="0" distB="0" distL="0" distR="0">
            <wp:extent cx="5441950" cy="2501900"/>
            <wp:effectExtent l="19050" t="0" r="6350" b="0"/>
            <wp:docPr id="95"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6365" w:rsidRDefault="00B46365" w:rsidP="00B46365">
      <w:pPr>
        <w:spacing w:after="0" w:line="240" w:lineRule="auto"/>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w:t>
      </w:r>
      <w:r w:rsidR="00720B28">
        <w:rPr>
          <w:rFonts w:ascii="Times New Roman" w:eastAsiaTheme="minorEastAsia" w:hAnsi="Times New Roman"/>
          <w:b/>
          <w:sz w:val="28"/>
          <w:szCs w:val="28"/>
        </w:rPr>
        <w:t>я</w:t>
      </w:r>
      <w:r w:rsidRPr="00542F45">
        <w:rPr>
          <w:rFonts w:ascii="Times New Roman" w:eastAsiaTheme="minorEastAsia" w:hAnsi="Times New Roman"/>
          <w:b/>
          <w:sz w:val="28"/>
          <w:szCs w:val="28"/>
        </w:rPr>
        <w:t xml:space="preserve"> количества организаций, предоставляющих товары и услуги на товарном рынке </w:t>
      </w:r>
      <w:r>
        <w:rPr>
          <w:rFonts w:ascii="Times New Roman" w:eastAsiaTheme="minorEastAsia" w:hAnsi="Times New Roman"/>
          <w:b/>
          <w:sz w:val="28"/>
          <w:szCs w:val="28"/>
        </w:rPr>
        <w:t>услуг дошкольного образования</w:t>
      </w:r>
      <w:r w:rsidRPr="00542F45">
        <w:rPr>
          <w:rFonts w:ascii="Times New Roman" w:eastAsiaTheme="minorEastAsia" w:hAnsi="Times New Roman"/>
          <w:b/>
          <w:sz w:val="28"/>
          <w:szCs w:val="28"/>
        </w:rPr>
        <w:t xml:space="preserve"> в течение последних 3 лет</w:t>
      </w:r>
    </w:p>
    <w:p w:rsidR="00B46365" w:rsidRPr="00313159" w:rsidRDefault="00B46365" w:rsidP="00B46365">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B46365" w:rsidRPr="004D6703" w:rsidTr="002308AD">
        <w:tc>
          <w:tcPr>
            <w:tcW w:w="2943" w:type="dxa"/>
            <w:vAlign w:val="center"/>
          </w:tcPr>
          <w:p w:rsidR="00B46365" w:rsidRPr="004D6703" w:rsidRDefault="00B46365" w:rsidP="002308AD">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дошкольных услуг</w:t>
            </w:r>
          </w:p>
        </w:tc>
        <w:tc>
          <w:tcPr>
            <w:tcW w:w="1843"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B46365" w:rsidRPr="004D6703" w:rsidRDefault="00B46365" w:rsidP="002308AD">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Затрудняюсь ответить</w:t>
            </w:r>
          </w:p>
        </w:tc>
      </w:tr>
      <w:tr w:rsidR="00B46365" w:rsidRPr="004D6703" w:rsidTr="002308AD">
        <w:tc>
          <w:tcPr>
            <w:tcW w:w="2943"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135</w:t>
            </w:r>
          </w:p>
        </w:tc>
        <w:tc>
          <w:tcPr>
            <w:tcW w:w="1701"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903</w:t>
            </w:r>
          </w:p>
        </w:tc>
        <w:tc>
          <w:tcPr>
            <w:tcW w:w="1559" w:type="dxa"/>
            <w:vAlign w:val="center"/>
          </w:tcPr>
          <w:p w:rsidR="00B46365" w:rsidRPr="004D6703" w:rsidRDefault="00B46365" w:rsidP="002308AD">
            <w:pPr>
              <w:ind w:firstLine="34"/>
              <w:jc w:val="center"/>
              <w:rPr>
                <w:rFonts w:ascii="Times New Roman" w:hAnsi="Times New Roman"/>
                <w:sz w:val="24"/>
                <w:szCs w:val="24"/>
              </w:rPr>
            </w:pPr>
            <w:r>
              <w:rPr>
                <w:rFonts w:ascii="Times New Roman" w:hAnsi="Times New Roman"/>
                <w:sz w:val="24"/>
                <w:szCs w:val="24"/>
              </w:rPr>
              <w:t>769</w:t>
            </w:r>
          </w:p>
        </w:tc>
        <w:tc>
          <w:tcPr>
            <w:tcW w:w="1560" w:type="dxa"/>
            <w:vAlign w:val="center"/>
          </w:tcPr>
          <w:p w:rsidR="00B46365" w:rsidRPr="004D6703" w:rsidRDefault="00B46365" w:rsidP="002308AD">
            <w:pPr>
              <w:jc w:val="center"/>
              <w:rPr>
                <w:rFonts w:ascii="Times New Roman" w:hAnsi="Times New Roman"/>
                <w:sz w:val="24"/>
                <w:szCs w:val="24"/>
              </w:rPr>
            </w:pPr>
            <w:r>
              <w:rPr>
                <w:rFonts w:ascii="Times New Roman" w:hAnsi="Times New Roman"/>
                <w:sz w:val="24"/>
                <w:szCs w:val="24"/>
              </w:rPr>
              <w:t>109</w:t>
            </w:r>
          </w:p>
        </w:tc>
      </w:tr>
    </w:tbl>
    <w:p w:rsidR="00B46365" w:rsidRDefault="00B46365" w:rsidP="00B46365">
      <w:pPr>
        <w:tabs>
          <w:tab w:val="left" w:pos="0"/>
        </w:tabs>
        <w:spacing w:after="0" w:line="240" w:lineRule="auto"/>
        <w:jc w:val="both"/>
        <w:rPr>
          <w:rFonts w:ascii="Times New Roman" w:hAnsi="Times New Roman"/>
          <w:b/>
          <w:sz w:val="28"/>
          <w:szCs w:val="28"/>
        </w:rPr>
      </w:pPr>
    </w:p>
    <w:p w:rsidR="00E05291" w:rsidRPr="0080398A" w:rsidRDefault="00E05291" w:rsidP="0080398A">
      <w:pPr>
        <w:pStyle w:val="a7"/>
        <w:numPr>
          <w:ilvl w:val="0"/>
          <w:numId w:val="5"/>
        </w:numPr>
        <w:spacing w:after="0" w:line="240" w:lineRule="auto"/>
        <w:jc w:val="center"/>
        <w:rPr>
          <w:rFonts w:ascii="Times New Roman" w:hAnsi="Times New Roman"/>
          <w:b/>
          <w:i/>
          <w:sz w:val="28"/>
          <w:szCs w:val="28"/>
        </w:rPr>
      </w:pPr>
      <w:r w:rsidRPr="0080398A">
        <w:rPr>
          <w:rFonts w:ascii="Times New Roman" w:hAnsi="Times New Roman"/>
          <w:b/>
          <w:i/>
          <w:sz w:val="28"/>
          <w:szCs w:val="28"/>
        </w:rPr>
        <w:t>Рынок услуг общего образования.</w:t>
      </w:r>
    </w:p>
    <w:p w:rsidR="00312376" w:rsidRDefault="00312376" w:rsidP="00E05291">
      <w:pPr>
        <w:spacing w:after="0" w:line="240" w:lineRule="auto"/>
        <w:ind w:firstLine="708"/>
        <w:jc w:val="both"/>
        <w:rPr>
          <w:rFonts w:ascii="Times New Roman" w:hAnsi="Times New Roman"/>
          <w:sz w:val="28"/>
          <w:szCs w:val="28"/>
        </w:rPr>
      </w:pPr>
    </w:p>
    <w:p w:rsidR="00312376" w:rsidRPr="00312376" w:rsidRDefault="00E05291" w:rsidP="00312376">
      <w:pPr>
        <w:spacing w:after="0" w:line="240" w:lineRule="auto"/>
        <w:ind w:firstLine="708"/>
        <w:jc w:val="both"/>
        <w:rPr>
          <w:rFonts w:ascii="Times New Roman" w:hAnsi="Times New Roman" w:cs="Times New Roman"/>
          <w:sz w:val="28"/>
          <w:szCs w:val="28"/>
        </w:rPr>
      </w:pPr>
      <w:r w:rsidRPr="007F092A">
        <w:rPr>
          <w:rFonts w:ascii="Times New Roman" w:hAnsi="Times New Roman"/>
          <w:sz w:val="28"/>
          <w:szCs w:val="28"/>
        </w:rPr>
        <w:lastRenderedPageBreak/>
        <w:t>На территории муниципального образования Усть-Лабинский район функционирует 31 общеобразовательн</w:t>
      </w:r>
      <w:r w:rsidR="00B35F0B" w:rsidRPr="007F092A">
        <w:rPr>
          <w:rFonts w:ascii="Times New Roman" w:hAnsi="Times New Roman"/>
          <w:sz w:val="28"/>
          <w:szCs w:val="28"/>
        </w:rPr>
        <w:t>ое</w:t>
      </w:r>
      <w:r w:rsidRPr="007F092A">
        <w:rPr>
          <w:rFonts w:ascii="Times New Roman" w:hAnsi="Times New Roman"/>
          <w:sz w:val="28"/>
          <w:szCs w:val="28"/>
        </w:rPr>
        <w:t xml:space="preserve"> учреждени</w:t>
      </w:r>
      <w:r w:rsidR="00B35F0B" w:rsidRPr="007F092A">
        <w:rPr>
          <w:rFonts w:ascii="Times New Roman" w:hAnsi="Times New Roman"/>
          <w:sz w:val="28"/>
          <w:szCs w:val="28"/>
        </w:rPr>
        <w:t>е</w:t>
      </w:r>
      <w:r w:rsidRPr="007F092A">
        <w:rPr>
          <w:rFonts w:ascii="Times New Roman" w:hAnsi="Times New Roman"/>
          <w:sz w:val="28"/>
          <w:szCs w:val="28"/>
        </w:rPr>
        <w:t xml:space="preserve">, в </w:t>
      </w:r>
      <w:r w:rsidR="00312376">
        <w:rPr>
          <w:rFonts w:ascii="Times New Roman" w:hAnsi="Times New Roman"/>
          <w:sz w:val="28"/>
          <w:szCs w:val="28"/>
        </w:rPr>
        <w:t>которых обучаются</w:t>
      </w:r>
      <w:r w:rsidRPr="007F092A">
        <w:rPr>
          <w:rFonts w:ascii="Times New Roman" w:hAnsi="Times New Roman"/>
          <w:sz w:val="28"/>
          <w:szCs w:val="28"/>
        </w:rPr>
        <w:t xml:space="preserve"> </w:t>
      </w:r>
      <w:r w:rsidR="007F092A">
        <w:rPr>
          <w:rFonts w:ascii="Times New Roman" w:hAnsi="Times New Roman"/>
          <w:sz w:val="28"/>
          <w:szCs w:val="28"/>
        </w:rPr>
        <w:t>12025</w:t>
      </w:r>
      <w:r w:rsidR="00E82410">
        <w:rPr>
          <w:rFonts w:ascii="Times New Roman" w:hAnsi="Times New Roman"/>
          <w:sz w:val="28"/>
          <w:szCs w:val="28"/>
        </w:rPr>
        <w:t>.</w:t>
      </w:r>
      <w:r w:rsidR="00312376">
        <w:rPr>
          <w:rFonts w:ascii="Times New Roman" w:hAnsi="Times New Roman"/>
          <w:sz w:val="28"/>
          <w:szCs w:val="28"/>
        </w:rPr>
        <w:t xml:space="preserve"> </w:t>
      </w:r>
      <w:r w:rsidR="00312376" w:rsidRPr="00312376">
        <w:rPr>
          <w:rFonts w:ascii="Times New Roman" w:hAnsi="Times New Roman" w:cs="Times New Roman"/>
          <w:sz w:val="28"/>
          <w:szCs w:val="28"/>
        </w:rPr>
        <w:t xml:space="preserve">Образовательную деятельность осуществляют 2 автономных, 3 казенных и 26 бюджетных  учреждений. </w:t>
      </w:r>
    </w:p>
    <w:p w:rsidR="00312376" w:rsidRPr="00312376" w:rsidRDefault="00312376" w:rsidP="00312376">
      <w:pPr>
        <w:spacing w:after="0" w:line="240" w:lineRule="auto"/>
        <w:ind w:firstLine="708"/>
        <w:jc w:val="both"/>
        <w:rPr>
          <w:rFonts w:ascii="Times New Roman" w:hAnsi="Times New Roman" w:cs="Times New Roman"/>
          <w:sz w:val="28"/>
          <w:szCs w:val="28"/>
        </w:rPr>
      </w:pPr>
      <w:r w:rsidRPr="00312376">
        <w:rPr>
          <w:rFonts w:ascii="Times New Roman" w:hAnsi="Times New Roman" w:cs="Times New Roman"/>
          <w:sz w:val="28"/>
          <w:szCs w:val="28"/>
        </w:rPr>
        <w:t>Рынок услуг общего образования характеризуется невысоким уровнем развития конкуренции и доминированием муниципальных образовательных учреждений. Развитие негосударственной сети образовательных организаций сдерживается высоким размером родительской платы.</w:t>
      </w:r>
    </w:p>
    <w:p w:rsidR="00312376" w:rsidRPr="00312376" w:rsidRDefault="00312376" w:rsidP="00312376">
      <w:pPr>
        <w:pStyle w:val="ab"/>
        <w:ind w:firstLine="708"/>
        <w:jc w:val="both"/>
        <w:rPr>
          <w:rFonts w:ascii="Times New Roman" w:hAnsi="Times New Roman"/>
          <w:bCs/>
          <w:color w:val="000000"/>
          <w:sz w:val="28"/>
          <w:szCs w:val="28"/>
        </w:rPr>
      </w:pPr>
      <w:r w:rsidRPr="00312376">
        <w:rPr>
          <w:rFonts w:ascii="Times New Roman" w:hAnsi="Times New Roman"/>
          <w:sz w:val="28"/>
          <w:szCs w:val="28"/>
        </w:rPr>
        <w:t>Доля муниципальных общеобразовательных учреждений с числом учащихся менее 100 человек в сельской местности 4 школы (17%), от 101 до 250 учащихся в сельской местности – 8 школ (34%). Развитие рынка платных услуг в образовательных организациях затрудняется отсутствием свободных площадей для ведения образовательного процесса. Тем не менее, в 12 образовательных организациях в 2020 году оказывались платные образовательные услуги, в которых были задействованы 1848 детей на общую сумму</w:t>
      </w:r>
      <w:r w:rsidRPr="00312376">
        <w:rPr>
          <w:rFonts w:ascii="Times New Roman" w:hAnsi="Times New Roman"/>
          <w:b/>
          <w:bCs/>
          <w:color w:val="000000"/>
        </w:rPr>
        <w:t xml:space="preserve"> </w:t>
      </w:r>
      <w:r w:rsidRPr="00312376">
        <w:rPr>
          <w:rFonts w:ascii="Times New Roman" w:hAnsi="Times New Roman"/>
          <w:bCs/>
          <w:color w:val="000000"/>
          <w:sz w:val="28"/>
          <w:szCs w:val="28"/>
        </w:rPr>
        <w:t>1 903 339,91 рублей.</w:t>
      </w:r>
    </w:p>
    <w:p w:rsidR="00312376" w:rsidRPr="00312376" w:rsidRDefault="00312376" w:rsidP="00312376">
      <w:pPr>
        <w:pStyle w:val="ab"/>
        <w:ind w:firstLine="708"/>
        <w:jc w:val="both"/>
        <w:rPr>
          <w:rFonts w:ascii="Times New Roman" w:hAnsi="Times New Roman"/>
          <w:sz w:val="28"/>
          <w:szCs w:val="28"/>
        </w:rPr>
      </w:pPr>
      <w:r w:rsidRPr="00312376">
        <w:rPr>
          <w:rFonts w:ascii="Times New Roman" w:hAnsi="Times New Roman"/>
          <w:sz w:val="28"/>
          <w:szCs w:val="28"/>
        </w:rPr>
        <w:t xml:space="preserve">В дошкольных образовательных организациях МАДОУ ЦРР - детский сад № 2, МБДОУ № 3, МБДОУ ЦРР № 5, МБДОУ № 16, МБДОУ № 28, МБДОУ № 35, МБДОУ № 41, МБДОУ № 50 и в СОШ № 3,36,гимназии № 5, НОШ "Холдинг" Детство без границ" оказываются платные образовательные услуги в виде дополнительного образования. </w:t>
      </w:r>
      <w:proofErr w:type="gramStart"/>
      <w:r w:rsidRPr="00312376">
        <w:rPr>
          <w:rFonts w:ascii="Times New Roman" w:hAnsi="Times New Roman"/>
          <w:sz w:val="28"/>
          <w:szCs w:val="28"/>
        </w:rPr>
        <w:t>Это кружки "Акварелька" "Цветные ладошки", "Уроки карандаша и кисточки", "Волше</w:t>
      </w:r>
      <w:r>
        <w:rPr>
          <w:rFonts w:ascii="Times New Roman" w:hAnsi="Times New Roman"/>
          <w:sz w:val="28"/>
          <w:szCs w:val="28"/>
        </w:rPr>
        <w:t>бное тесто", "Учимся, играя", "</w:t>
      </w:r>
      <w:r w:rsidRPr="00312376">
        <w:rPr>
          <w:rFonts w:ascii="Times New Roman" w:hAnsi="Times New Roman"/>
          <w:sz w:val="28"/>
          <w:szCs w:val="28"/>
        </w:rPr>
        <w:t>Будущий первоклассник", "Ритмическая мозаика", "Звонкий мяч", "Индивидуальные занятия по коррекции речи", "Теремок", "Театральное представление", "Будущий первоклассник", "Очумелые ручки", "Коррекция речи (индивидуальная)" и другие.</w:t>
      </w:r>
      <w:proofErr w:type="gramEnd"/>
    </w:p>
    <w:p w:rsidR="00312376" w:rsidRPr="00312376" w:rsidRDefault="00312376" w:rsidP="00312376">
      <w:pPr>
        <w:spacing w:after="0" w:line="240" w:lineRule="auto"/>
        <w:ind w:firstLine="708"/>
        <w:jc w:val="both"/>
        <w:rPr>
          <w:rFonts w:ascii="Times New Roman" w:hAnsi="Times New Roman" w:cs="Times New Roman"/>
          <w:sz w:val="28"/>
          <w:szCs w:val="28"/>
        </w:rPr>
      </w:pPr>
      <w:r w:rsidRPr="00312376">
        <w:rPr>
          <w:rFonts w:ascii="Times New Roman" w:hAnsi="Times New Roman" w:cs="Times New Roman"/>
          <w:sz w:val="28"/>
          <w:szCs w:val="28"/>
        </w:rPr>
        <w:t>Особенность рынка образовательных услуг заключается в значительном влиянии на него государства и его органов управления. В частности к их специфическим функциям в сфере образования относятся:</w:t>
      </w:r>
    </w:p>
    <w:p w:rsidR="00312376" w:rsidRPr="00312376" w:rsidRDefault="00312376" w:rsidP="00312376">
      <w:pPr>
        <w:spacing w:after="0" w:line="240" w:lineRule="auto"/>
        <w:ind w:firstLine="708"/>
        <w:jc w:val="both"/>
        <w:rPr>
          <w:rFonts w:ascii="Times New Roman" w:hAnsi="Times New Roman" w:cs="Times New Roman"/>
          <w:sz w:val="28"/>
          <w:szCs w:val="28"/>
        </w:rPr>
      </w:pPr>
      <w:r w:rsidRPr="00312376">
        <w:rPr>
          <w:rFonts w:ascii="Times New Roman" w:hAnsi="Times New Roman" w:cs="Times New Roman"/>
          <w:sz w:val="28"/>
          <w:szCs w:val="28"/>
        </w:rPr>
        <w:t>- создание, поддержка и укрепление благоприятного общественного мнения, позитивного имиджа образовательных институтов. В 2020 году в отношении 31 муниципального общеобразовательного учреждения проведена независимая оценка качества услуг. Удовлетворенность условиями оказания образова</w:t>
      </w:r>
      <w:r w:rsidR="008D7065">
        <w:rPr>
          <w:rFonts w:ascii="Times New Roman" w:hAnsi="Times New Roman" w:cs="Times New Roman"/>
          <w:sz w:val="28"/>
          <w:szCs w:val="28"/>
        </w:rPr>
        <w:t>тельных услуг составила 97,04 %.</w:t>
      </w:r>
    </w:p>
    <w:p w:rsidR="00E05291" w:rsidRPr="00FD5E8D" w:rsidRDefault="00E05291" w:rsidP="00E05291">
      <w:pPr>
        <w:spacing w:after="0" w:line="240" w:lineRule="auto"/>
        <w:ind w:firstLine="708"/>
        <w:jc w:val="both"/>
        <w:rPr>
          <w:rFonts w:ascii="Times New Roman" w:hAnsi="Times New Roman"/>
          <w:sz w:val="28"/>
          <w:szCs w:val="28"/>
          <w:highlight w:val="yellow"/>
        </w:rPr>
      </w:pPr>
    </w:p>
    <w:p w:rsidR="00E05291" w:rsidRPr="007F092A" w:rsidRDefault="00111614" w:rsidP="00E82410">
      <w:pPr>
        <w:tabs>
          <w:tab w:val="left" w:pos="0"/>
        </w:tabs>
        <w:spacing w:after="0" w:line="240" w:lineRule="auto"/>
        <w:ind w:firstLine="709"/>
        <w:jc w:val="both"/>
        <w:rPr>
          <w:rFonts w:ascii="Times New Roman" w:hAnsi="Times New Roman"/>
          <w:b/>
          <w:sz w:val="28"/>
          <w:szCs w:val="28"/>
        </w:rPr>
      </w:pPr>
      <w:r w:rsidRPr="007F092A">
        <w:rPr>
          <w:rFonts w:ascii="Times New Roman" w:hAnsi="Times New Roman"/>
          <w:b/>
          <w:sz w:val="28"/>
          <w:szCs w:val="28"/>
        </w:rPr>
        <w:t>Количество организаций на рынке услуг общего образования</w:t>
      </w:r>
    </w:p>
    <w:p w:rsidR="00111614" w:rsidRPr="00FD5E8D" w:rsidRDefault="00111614" w:rsidP="00111614">
      <w:pPr>
        <w:tabs>
          <w:tab w:val="left" w:pos="1134"/>
        </w:tabs>
        <w:spacing w:after="0" w:line="240" w:lineRule="auto"/>
        <w:jc w:val="both"/>
        <w:rPr>
          <w:rFonts w:ascii="Times New Roman" w:hAnsi="Times New Roman"/>
          <w:b/>
          <w:sz w:val="28"/>
          <w:szCs w:val="28"/>
          <w:highlight w:val="yellow"/>
        </w:rPr>
      </w:pPr>
    </w:p>
    <w:p w:rsidR="00111614" w:rsidRPr="00FD5E8D" w:rsidRDefault="00111614" w:rsidP="00111614">
      <w:pPr>
        <w:tabs>
          <w:tab w:val="left" w:pos="1134"/>
        </w:tabs>
        <w:spacing w:after="0" w:line="240" w:lineRule="auto"/>
        <w:jc w:val="both"/>
        <w:rPr>
          <w:highlight w:val="yellow"/>
        </w:rPr>
      </w:pPr>
    </w:p>
    <w:p w:rsidR="00E05291" w:rsidRPr="00FD5E8D" w:rsidRDefault="008D7065" w:rsidP="00ED6562">
      <w:pPr>
        <w:spacing w:after="0" w:line="240" w:lineRule="auto"/>
        <w:jc w:val="both"/>
        <w:rPr>
          <w:rFonts w:ascii="Times New Roman" w:hAnsi="Times New Roman"/>
          <w:sz w:val="28"/>
          <w:szCs w:val="28"/>
          <w:highlight w:val="yellow"/>
        </w:rPr>
      </w:pPr>
      <w:r w:rsidRPr="0087428A">
        <w:rPr>
          <w:noProof/>
          <w:lang w:eastAsia="ru-RU"/>
        </w:rPr>
        <w:lastRenderedPageBreak/>
        <w:drawing>
          <wp:inline distT="0" distB="0" distL="0" distR="0">
            <wp:extent cx="6051550" cy="2800350"/>
            <wp:effectExtent l="19050" t="0" r="6350" b="0"/>
            <wp:docPr id="96"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5291" w:rsidRPr="008D7065" w:rsidRDefault="00312376" w:rsidP="00E05291">
      <w:pPr>
        <w:spacing w:after="0" w:line="240" w:lineRule="auto"/>
        <w:ind w:firstLine="708"/>
        <w:jc w:val="both"/>
        <w:rPr>
          <w:rFonts w:ascii="Times New Roman" w:hAnsi="Times New Roman"/>
          <w:sz w:val="28"/>
          <w:szCs w:val="28"/>
        </w:rPr>
      </w:pPr>
      <w:r w:rsidRPr="008D7065">
        <w:rPr>
          <w:rFonts w:ascii="Times New Roman" w:hAnsi="Times New Roman"/>
          <w:sz w:val="28"/>
          <w:szCs w:val="28"/>
        </w:rPr>
        <w:t xml:space="preserve"> </w:t>
      </w:r>
      <w:r w:rsidR="008D7065" w:rsidRPr="008D7065">
        <w:rPr>
          <w:rFonts w:ascii="Times New Roman" w:hAnsi="Times New Roman"/>
          <w:sz w:val="28"/>
          <w:szCs w:val="28"/>
        </w:rPr>
        <w:t>По критерию удовлетворенности уровня цен на рынке общего образования «у</w:t>
      </w:r>
      <w:r w:rsidR="00E05291" w:rsidRPr="008D7065">
        <w:rPr>
          <w:rFonts w:ascii="Times New Roman" w:hAnsi="Times New Roman"/>
          <w:sz w:val="28"/>
          <w:szCs w:val="28"/>
        </w:rPr>
        <w:t>довлетворены</w:t>
      </w:r>
      <w:r w:rsidR="008D7065" w:rsidRPr="008D7065">
        <w:rPr>
          <w:rFonts w:ascii="Times New Roman" w:hAnsi="Times New Roman"/>
          <w:sz w:val="28"/>
          <w:szCs w:val="28"/>
        </w:rPr>
        <w:t>», «скорее удовлетворены»</w:t>
      </w:r>
      <w:r w:rsidR="00E05291" w:rsidRPr="008D7065">
        <w:rPr>
          <w:rFonts w:ascii="Times New Roman" w:hAnsi="Times New Roman"/>
          <w:sz w:val="28"/>
          <w:szCs w:val="28"/>
        </w:rPr>
        <w:t xml:space="preserve"> 1</w:t>
      </w:r>
      <w:r w:rsidR="008D7065" w:rsidRPr="008D7065">
        <w:rPr>
          <w:rFonts w:ascii="Times New Roman" w:hAnsi="Times New Roman"/>
          <w:sz w:val="28"/>
          <w:szCs w:val="28"/>
        </w:rPr>
        <w:t>425</w:t>
      </w:r>
      <w:r w:rsidR="00E05291" w:rsidRPr="008D7065">
        <w:rPr>
          <w:rFonts w:ascii="Times New Roman" w:hAnsi="Times New Roman"/>
          <w:sz w:val="28"/>
          <w:szCs w:val="28"/>
        </w:rPr>
        <w:t xml:space="preserve"> респондент</w:t>
      </w:r>
      <w:r w:rsidR="008D7065" w:rsidRPr="008D7065">
        <w:rPr>
          <w:rFonts w:ascii="Times New Roman" w:hAnsi="Times New Roman"/>
          <w:sz w:val="28"/>
          <w:szCs w:val="28"/>
        </w:rPr>
        <w:t>ов</w:t>
      </w:r>
      <w:r w:rsidR="00E05291" w:rsidRPr="008D7065">
        <w:rPr>
          <w:rFonts w:ascii="Times New Roman" w:hAnsi="Times New Roman"/>
          <w:sz w:val="28"/>
          <w:szCs w:val="28"/>
        </w:rPr>
        <w:t xml:space="preserve"> (</w:t>
      </w:r>
      <w:r w:rsidR="008D7065" w:rsidRPr="008D7065">
        <w:rPr>
          <w:rFonts w:ascii="Times New Roman" w:hAnsi="Times New Roman"/>
          <w:sz w:val="28"/>
          <w:szCs w:val="28"/>
        </w:rPr>
        <w:t>74,4</w:t>
      </w:r>
      <w:r w:rsidR="00E05291" w:rsidRPr="008D7065">
        <w:rPr>
          <w:rFonts w:ascii="Times New Roman" w:hAnsi="Times New Roman"/>
          <w:sz w:val="28"/>
          <w:szCs w:val="28"/>
        </w:rPr>
        <w:t>%), «не удовлетворены»</w:t>
      </w:r>
      <w:r w:rsidR="008D7065" w:rsidRPr="008D7065">
        <w:rPr>
          <w:rFonts w:ascii="Times New Roman" w:hAnsi="Times New Roman"/>
          <w:sz w:val="28"/>
          <w:szCs w:val="28"/>
        </w:rPr>
        <w:t>, «скорее не удовлетворены»</w:t>
      </w:r>
      <w:r w:rsidR="00E05291" w:rsidRPr="008D7065">
        <w:rPr>
          <w:rFonts w:ascii="Times New Roman" w:hAnsi="Times New Roman"/>
          <w:sz w:val="28"/>
          <w:szCs w:val="28"/>
        </w:rPr>
        <w:t xml:space="preserve"> </w:t>
      </w:r>
      <w:r w:rsidR="008D7065" w:rsidRPr="008D7065">
        <w:rPr>
          <w:rFonts w:ascii="Times New Roman" w:hAnsi="Times New Roman"/>
          <w:sz w:val="28"/>
          <w:szCs w:val="28"/>
        </w:rPr>
        <w:t>448</w:t>
      </w:r>
      <w:r w:rsidR="00E05291" w:rsidRPr="008D7065">
        <w:rPr>
          <w:rFonts w:ascii="Times New Roman" w:hAnsi="Times New Roman"/>
          <w:sz w:val="28"/>
          <w:szCs w:val="28"/>
        </w:rPr>
        <w:t xml:space="preserve"> (</w:t>
      </w:r>
      <w:r w:rsidR="008D7065" w:rsidRPr="008D7065">
        <w:rPr>
          <w:rFonts w:ascii="Times New Roman" w:hAnsi="Times New Roman"/>
          <w:sz w:val="28"/>
          <w:szCs w:val="28"/>
        </w:rPr>
        <w:t>23,4</w:t>
      </w:r>
      <w:r w:rsidR="00E05291" w:rsidRPr="008D7065">
        <w:rPr>
          <w:rFonts w:ascii="Times New Roman" w:hAnsi="Times New Roman"/>
          <w:sz w:val="28"/>
          <w:szCs w:val="28"/>
        </w:rPr>
        <w:t>%)</w:t>
      </w:r>
      <w:r w:rsidR="008D7065" w:rsidRPr="008D7065">
        <w:rPr>
          <w:rFonts w:ascii="Times New Roman" w:hAnsi="Times New Roman"/>
          <w:sz w:val="28"/>
          <w:szCs w:val="28"/>
        </w:rPr>
        <w:t xml:space="preserve"> и «затрудняюсь ответить» ответили 43 человека или 2,2%</w:t>
      </w:r>
      <w:r w:rsidR="00E05291" w:rsidRPr="008D7065">
        <w:rPr>
          <w:rFonts w:ascii="Times New Roman" w:hAnsi="Times New Roman"/>
          <w:sz w:val="28"/>
          <w:szCs w:val="28"/>
        </w:rPr>
        <w:t xml:space="preserve"> учас</w:t>
      </w:r>
      <w:r w:rsidR="00DC01F9" w:rsidRPr="008D7065">
        <w:rPr>
          <w:rFonts w:ascii="Times New Roman" w:hAnsi="Times New Roman"/>
          <w:sz w:val="28"/>
          <w:szCs w:val="28"/>
        </w:rPr>
        <w:t xml:space="preserve">твовавших в опросе </w:t>
      </w:r>
      <w:r w:rsidR="008D7065" w:rsidRPr="008D7065">
        <w:rPr>
          <w:rFonts w:ascii="Times New Roman" w:hAnsi="Times New Roman"/>
          <w:sz w:val="28"/>
          <w:szCs w:val="28"/>
        </w:rPr>
        <w:t>населения</w:t>
      </w:r>
      <w:r w:rsidR="00DC01F9" w:rsidRPr="008D7065">
        <w:rPr>
          <w:rFonts w:ascii="Times New Roman" w:hAnsi="Times New Roman"/>
          <w:sz w:val="28"/>
          <w:szCs w:val="28"/>
        </w:rPr>
        <w:t>.</w:t>
      </w:r>
    </w:p>
    <w:p w:rsidR="00DC01F9" w:rsidRPr="00E335FB" w:rsidRDefault="00DC01F9" w:rsidP="00044BBF">
      <w:pPr>
        <w:tabs>
          <w:tab w:val="left" w:pos="1134"/>
        </w:tabs>
        <w:spacing w:after="0" w:line="240" w:lineRule="auto"/>
        <w:ind w:firstLine="709"/>
        <w:jc w:val="center"/>
        <w:rPr>
          <w:rFonts w:ascii="Times New Roman" w:hAnsi="Times New Roman"/>
          <w:b/>
          <w:sz w:val="28"/>
          <w:szCs w:val="28"/>
        </w:rPr>
      </w:pPr>
      <w:r w:rsidRPr="00E335FB">
        <w:rPr>
          <w:rFonts w:ascii="Times New Roman" w:hAnsi="Times New Roman"/>
          <w:b/>
          <w:sz w:val="28"/>
          <w:szCs w:val="28"/>
        </w:rPr>
        <w:t>Распределе</w:t>
      </w:r>
      <w:r w:rsidR="00044BBF">
        <w:rPr>
          <w:rFonts w:ascii="Times New Roman" w:hAnsi="Times New Roman"/>
          <w:b/>
          <w:sz w:val="28"/>
          <w:szCs w:val="28"/>
        </w:rPr>
        <w:t>ние мнения относительно оценки удовлетворенности уровня цен на рынке общего образования</w:t>
      </w:r>
      <w:r w:rsidR="00E335FB">
        <w:rPr>
          <w:rFonts w:ascii="Times New Roman" w:hAnsi="Times New Roman"/>
          <w:b/>
          <w:sz w:val="28"/>
          <w:szCs w:val="28"/>
        </w:rPr>
        <w:t>.</w:t>
      </w:r>
    </w:p>
    <w:p w:rsidR="00DC01F9" w:rsidRPr="00FD5E8D" w:rsidRDefault="00DC01F9" w:rsidP="00E05291">
      <w:pPr>
        <w:spacing w:after="0" w:line="240" w:lineRule="auto"/>
        <w:ind w:firstLine="708"/>
        <w:jc w:val="both"/>
        <w:rPr>
          <w:rFonts w:ascii="Times New Roman" w:hAnsi="Times New Roman"/>
          <w:sz w:val="28"/>
          <w:szCs w:val="28"/>
          <w:highlight w:val="yellow"/>
        </w:rPr>
      </w:pPr>
    </w:p>
    <w:p w:rsidR="00E05291" w:rsidRPr="00FD5E8D" w:rsidRDefault="00E05291" w:rsidP="00E05291">
      <w:pPr>
        <w:spacing w:after="0" w:line="240" w:lineRule="auto"/>
        <w:jc w:val="both"/>
        <w:rPr>
          <w:rFonts w:ascii="Times New Roman" w:hAnsi="Times New Roman"/>
          <w:sz w:val="28"/>
          <w:szCs w:val="28"/>
          <w:highlight w:val="yellow"/>
        </w:rPr>
      </w:pPr>
      <w:r w:rsidRPr="00665FF5">
        <w:rPr>
          <w:rFonts w:ascii="Times New Roman" w:hAnsi="Times New Roman"/>
          <w:noProof/>
          <w:sz w:val="28"/>
          <w:szCs w:val="28"/>
          <w:lang w:eastAsia="ru-RU"/>
        </w:rPr>
        <w:drawing>
          <wp:inline distT="0" distB="0" distL="0" distR="0">
            <wp:extent cx="6086475" cy="2438400"/>
            <wp:effectExtent l="19050" t="0" r="0" b="0"/>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5291" w:rsidRPr="00FD5E8D" w:rsidRDefault="00E05291" w:rsidP="00E05291">
      <w:pPr>
        <w:spacing w:after="0" w:line="240" w:lineRule="auto"/>
        <w:jc w:val="both"/>
        <w:rPr>
          <w:rFonts w:ascii="Times New Roman" w:hAnsi="Times New Roman"/>
          <w:sz w:val="28"/>
          <w:szCs w:val="28"/>
          <w:highlight w:val="yellow"/>
        </w:rPr>
      </w:pPr>
    </w:p>
    <w:p w:rsidR="00C6200D" w:rsidRDefault="00C6200D" w:rsidP="00C6200D">
      <w:pPr>
        <w:pStyle w:val="a7"/>
        <w:suppressAutoHyphens/>
        <w:spacing w:after="0" w:line="240" w:lineRule="auto"/>
        <w:ind w:left="0" w:firstLine="567"/>
        <w:jc w:val="both"/>
        <w:textAlignment w:val="baseline"/>
        <w:rPr>
          <w:rFonts w:ascii="Times New Roman" w:hAnsi="Times New Roman"/>
          <w:sz w:val="28"/>
          <w:szCs w:val="28"/>
        </w:rPr>
      </w:pPr>
      <w:r>
        <w:rPr>
          <w:rFonts w:ascii="Times New Roman" w:hAnsi="Times New Roman"/>
          <w:sz w:val="28"/>
          <w:szCs w:val="28"/>
        </w:rPr>
        <w:t xml:space="preserve">Большая часть опрошенных потребителей удовлетворены качеством товаров и услуг на рынке общего образования </w:t>
      </w:r>
      <w:r w:rsidR="00044BBF">
        <w:rPr>
          <w:rFonts w:ascii="Times New Roman" w:hAnsi="Times New Roman"/>
          <w:sz w:val="28"/>
          <w:szCs w:val="28"/>
        </w:rPr>
        <w:t>(68,6</w:t>
      </w:r>
      <w:r>
        <w:rPr>
          <w:rFonts w:ascii="Times New Roman" w:hAnsi="Times New Roman"/>
          <w:sz w:val="28"/>
          <w:szCs w:val="28"/>
        </w:rPr>
        <w:t xml:space="preserve"> % или </w:t>
      </w:r>
      <w:r w:rsidR="00044BBF">
        <w:rPr>
          <w:rFonts w:ascii="Times New Roman" w:hAnsi="Times New Roman"/>
          <w:sz w:val="28"/>
          <w:szCs w:val="28"/>
        </w:rPr>
        <w:t>1314</w:t>
      </w:r>
      <w:r>
        <w:rPr>
          <w:rFonts w:ascii="Times New Roman" w:hAnsi="Times New Roman"/>
          <w:sz w:val="28"/>
          <w:szCs w:val="28"/>
        </w:rPr>
        <w:t xml:space="preserve"> чел.), </w:t>
      </w:r>
      <w:r w:rsidR="00044BBF">
        <w:rPr>
          <w:rFonts w:ascii="Times New Roman" w:hAnsi="Times New Roman"/>
          <w:sz w:val="28"/>
          <w:szCs w:val="28"/>
        </w:rPr>
        <w:t>26,4</w:t>
      </w:r>
      <w:r>
        <w:rPr>
          <w:rFonts w:ascii="Times New Roman" w:hAnsi="Times New Roman"/>
          <w:sz w:val="28"/>
          <w:szCs w:val="28"/>
        </w:rPr>
        <w:t>% опрошенных (</w:t>
      </w:r>
      <w:r w:rsidR="00044BBF">
        <w:rPr>
          <w:rFonts w:ascii="Times New Roman" w:hAnsi="Times New Roman"/>
          <w:sz w:val="28"/>
          <w:szCs w:val="28"/>
        </w:rPr>
        <w:t xml:space="preserve">506 </w:t>
      </w:r>
      <w:r>
        <w:rPr>
          <w:rFonts w:ascii="Times New Roman" w:hAnsi="Times New Roman"/>
          <w:sz w:val="28"/>
          <w:szCs w:val="28"/>
        </w:rPr>
        <w:t>чел</w:t>
      </w:r>
      <w:r w:rsidR="00044BBF">
        <w:rPr>
          <w:rFonts w:ascii="Times New Roman" w:hAnsi="Times New Roman"/>
          <w:sz w:val="28"/>
          <w:szCs w:val="28"/>
        </w:rPr>
        <w:t>.) считают, что на данный</w:t>
      </w:r>
      <w:r>
        <w:rPr>
          <w:rFonts w:ascii="Times New Roman" w:hAnsi="Times New Roman"/>
          <w:sz w:val="28"/>
          <w:szCs w:val="28"/>
        </w:rPr>
        <w:t xml:space="preserve"> рын</w:t>
      </w:r>
      <w:r w:rsidR="00044BBF">
        <w:rPr>
          <w:rFonts w:ascii="Times New Roman" w:hAnsi="Times New Roman"/>
          <w:sz w:val="28"/>
          <w:szCs w:val="28"/>
        </w:rPr>
        <w:t>ок «не удовлетворителен» или «скорее не удовлетворителен», «затрудняются ответить» - 96 человек или 5,0%</w:t>
      </w:r>
      <w:r>
        <w:rPr>
          <w:rFonts w:ascii="Times New Roman" w:hAnsi="Times New Roman"/>
          <w:sz w:val="28"/>
          <w:szCs w:val="28"/>
        </w:rPr>
        <w:t>. Также большинство потребителей удовлетворены качеством услуг на рынке (94 % или 3801 чел.).</w:t>
      </w:r>
    </w:p>
    <w:p w:rsidR="00044BBF" w:rsidRDefault="00044BBF" w:rsidP="00044BBF">
      <w:pPr>
        <w:tabs>
          <w:tab w:val="left" w:pos="1134"/>
        </w:tabs>
        <w:spacing w:after="0" w:line="240" w:lineRule="auto"/>
        <w:ind w:firstLine="709"/>
        <w:jc w:val="center"/>
        <w:rPr>
          <w:rFonts w:ascii="Times New Roman" w:hAnsi="Times New Roman"/>
          <w:b/>
          <w:sz w:val="28"/>
          <w:szCs w:val="28"/>
        </w:rPr>
      </w:pPr>
    </w:p>
    <w:p w:rsidR="00044BBF" w:rsidRPr="00E335FB" w:rsidRDefault="00044BBF" w:rsidP="003E0798">
      <w:pPr>
        <w:tabs>
          <w:tab w:val="left" w:pos="1134"/>
        </w:tabs>
        <w:spacing w:after="0" w:line="240" w:lineRule="auto"/>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качества предложений и услуг на рынке общего образования.</w:t>
      </w:r>
    </w:p>
    <w:p w:rsidR="00044BBF" w:rsidRPr="00FD5E8D" w:rsidRDefault="00044BBF" w:rsidP="003E0798">
      <w:pPr>
        <w:spacing w:after="0" w:line="240" w:lineRule="auto"/>
        <w:jc w:val="both"/>
        <w:rPr>
          <w:rFonts w:ascii="Times New Roman" w:hAnsi="Times New Roman"/>
          <w:sz w:val="28"/>
          <w:szCs w:val="28"/>
          <w:highlight w:val="yellow"/>
        </w:rPr>
      </w:pPr>
    </w:p>
    <w:p w:rsidR="00044BBF" w:rsidRPr="00FD5E8D" w:rsidRDefault="00044BBF" w:rsidP="003E0798">
      <w:pPr>
        <w:spacing w:after="0" w:line="240" w:lineRule="auto"/>
        <w:jc w:val="both"/>
        <w:rPr>
          <w:rFonts w:ascii="Times New Roman" w:hAnsi="Times New Roman"/>
          <w:sz w:val="28"/>
          <w:szCs w:val="28"/>
          <w:highlight w:val="yellow"/>
        </w:rPr>
      </w:pPr>
      <w:r w:rsidRPr="00665FF5">
        <w:rPr>
          <w:rFonts w:ascii="Times New Roman" w:hAnsi="Times New Roman"/>
          <w:noProof/>
          <w:sz w:val="28"/>
          <w:szCs w:val="28"/>
          <w:lang w:eastAsia="ru-RU"/>
        </w:rPr>
        <w:lastRenderedPageBreak/>
        <w:drawing>
          <wp:inline distT="0" distB="0" distL="0" distR="0">
            <wp:extent cx="6086475" cy="2438400"/>
            <wp:effectExtent l="19050" t="0" r="0" b="0"/>
            <wp:docPr id="9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5291" w:rsidRDefault="00ED6562" w:rsidP="001D3FFF">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 критерию </w:t>
      </w:r>
      <w:r w:rsidR="001D3FFF">
        <w:rPr>
          <w:rFonts w:ascii="Times New Roman" w:hAnsi="Times New Roman"/>
          <w:sz w:val="28"/>
          <w:szCs w:val="28"/>
        </w:rPr>
        <w:t>удовлетворенности возможности выбора товаров и услуг на рынке общего образования большая часть опрошенных 1234 человека или 64,4% «удовлетворены», «скорее удовлетворены», 614 человек или 32,0% «не удовлетворены», «скорее не удовлетворены», «затрудняюсь ответить» - 62 человека или 3,2%.</w:t>
      </w:r>
    </w:p>
    <w:p w:rsidR="003E0798" w:rsidRDefault="003E0798" w:rsidP="003E0798">
      <w:pPr>
        <w:tabs>
          <w:tab w:val="left" w:pos="1134"/>
        </w:tabs>
        <w:spacing w:after="0" w:line="240" w:lineRule="auto"/>
        <w:jc w:val="center"/>
        <w:rPr>
          <w:rFonts w:ascii="Times New Roman" w:hAnsi="Times New Roman"/>
          <w:b/>
          <w:sz w:val="28"/>
          <w:szCs w:val="28"/>
        </w:rPr>
      </w:pPr>
    </w:p>
    <w:p w:rsidR="003E0798" w:rsidRPr="00E335FB" w:rsidRDefault="003E0798" w:rsidP="003E0798">
      <w:pPr>
        <w:tabs>
          <w:tab w:val="left" w:pos="1134"/>
        </w:tabs>
        <w:spacing w:after="0" w:line="240" w:lineRule="auto"/>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возможности выбора товаров и услуг на рынке общего образования.</w:t>
      </w:r>
    </w:p>
    <w:p w:rsidR="003E0798" w:rsidRPr="00FD5E8D" w:rsidRDefault="003E0798" w:rsidP="003E0798">
      <w:pPr>
        <w:spacing w:after="0" w:line="240" w:lineRule="auto"/>
        <w:jc w:val="both"/>
        <w:rPr>
          <w:rFonts w:ascii="Times New Roman" w:hAnsi="Times New Roman"/>
          <w:sz w:val="28"/>
          <w:szCs w:val="28"/>
          <w:highlight w:val="yellow"/>
        </w:rPr>
      </w:pPr>
    </w:p>
    <w:p w:rsidR="003E0798" w:rsidRPr="00FD5E8D" w:rsidRDefault="003E0798" w:rsidP="003E0798">
      <w:pPr>
        <w:spacing w:after="0" w:line="240" w:lineRule="auto"/>
        <w:jc w:val="both"/>
        <w:rPr>
          <w:rFonts w:ascii="Times New Roman" w:hAnsi="Times New Roman"/>
          <w:sz w:val="28"/>
          <w:szCs w:val="28"/>
          <w:highlight w:val="yellow"/>
        </w:rPr>
      </w:pPr>
      <w:r w:rsidRPr="00665FF5">
        <w:rPr>
          <w:rFonts w:ascii="Times New Roman" w:hAnsi="Times New Roman"/>
          <w:noProof/>
          <w:sz w:val="28"/>
          <w:szCs w:val="28"/>
          <w:lang w:eastAsia="ru-RU"/>
        </w:rPr>
        <w:drawing>
          <wp:inline distT="0" distB="0" distL="0" distR="0">
            <wp:extent cx="6086475" cy="2438400"/>
            <wp:effectExtent l="19050" t="0" r="0" b="0"/>
            <wp:docPr id="9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6C79" w:rsidRDefault="00966C79" w:rsidP="00966C79">
      <w:pPr>
        <w:spacing w:after="0" w:line="240" w:lineRule="auto"/>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w:t>
      </w:r>
      <w:r>
        <w:rPr>
          <w:rFonts w:ascii="Times New Roman" w:eastAsiaTheme="minorEastAsia" w:hAnsi="Times New Roman"/>
          <w:b/>
          <w:sz w:val="28"/>
          <w:szCs w:val="28"/>
        </w:rPr>
        <w:t>я</w:t>
      </w:r>
      <w:r w:rsidRPr="00542F45">
        <w:rPr>
          <w:rFonts w:ascii="Times New Roman" w:eastAsiaTheme="minorEastAsia" w:hAnsi="Times New Roman"/>
          <w:b/>
          <w:sz w:val="28"/>
          <w:szCs w:val="28"/>
        </w:rPr>
        <w:t xml:space="preserve"> количества организаций, предоставляющих товары и услуги на товарном рынке </w:t>
      </w:r>
      <w:r>
        <w:rPr>
          <w:rFonts w:ascii="Times New Roman" w:eastAsiaTheme="minorEastAsia" w:hAnsi="Times New Roman"/>
          <w:b/>
          <w:sz w:val="28"/>
          <w:szCs w:val="28"/>
        </w:rPr>
        <w:t>услуг</w:t>
      </w:r>
      <w:r w:rsidRPr="00542F45">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общего образования </w:t>
      </w:r>
      <w:r w:rsidRPr="00542F45">
        <w:rPr>
          <w:rFonts w:ascii="Times New Roman" w:eastAsiaTheme="minorEastAsia" w:hAnsi="Times New Roman"/>
          <w:b/>
          <w:sz w:val="28"/>
          <w:szCs w:val="28"/>
        </w:rPr>
        <w:t>в течение последних 3 лет</w:t>
      </w:r>
    </w:p>
    <w:p w:rsidR="00966C79" w:rsidRPr="00313159" w:rsidRDefault="00966C79" w:rsidP="00966C79">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966C79" w:rsidRPr="004D6703" w:rsidTr="002308AD">
        <w:tc>
          <w:tcPr>
            <w:tcW w:w="2943" w:type="dxa"/>
            <w:vAlign w:val="center"/>
          </w:tcPr>
          <w:p w:rsidR="00966C79" w:rsidRPr="004D6703" w:rsidRDefault="00966C79" w:rsidP="00966C79">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услуг общего образования</w:t>
            </w:r>
          </w:p>
        </w:tc>
        <w:tc>
          <w:tcPr>
            <w:tcW w:w="1843"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66C79" w:rsidRPr="004D6703" w:rsidRDefault="00966C79" w:rsidP="002308AD">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Затрудняюсь ответить</w:t>
            </w:r>
          </w:p>
        </w:tc>
      </w:tr>
      <w:tr w:rsidR="00966C79" w:rsidRPr="004D6703" w:rsidTr="002308AD">
        <w:tc>
          <w:tcPr>
            <w:tcW w:w="2943"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255</w:t>
            </w:r>
          </w:p>
        </w:tc>
        <w:tc>
          <w:tcPr>
            <w:tcW w:w="1701"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772</w:t>
            </w:r>
          </w:p>
        </w:tc>
        <w:tc>
          <w:tcPr>
            <w:tcW w:w="1559" w:type="dxa"/>
            <w:vAlign w:val="center"/>
          </w:tcPr>
          <w:p w:rsidR="00966C79" w:rsidRPr="004D6703" w:rsidRDefault="00966C79" w:rsidP="002308AD">
            <w:pPr>
              <w:ind w:firstLine="34"/>
              <w:jc w:val="center"/>
              <w:rPr>
                <w:rFonts w:ascii="Times New Roman" w:hAnsi="Times New Roman"/>
                <w:sz w:val="24"/>
                <w:szCs w:val="24"/>
              </w:rPr>
            </w:pPr>
            <w:r>
              <w:rPr>
                <w:rFonts w:ascii="Times New Roman" w:hAnsi="Times New Roman"/>
                <w:sz w:val="24"/>
                <w:szCs w:val="24"/>
              </w:rPr>
              <w:t>780</w:t>
            </w:r>
          </w:p>
        </w:tc>
        <w:tc>
          <w:tcPr>
            <w:tcW w:w="1560" w:type="dxa"/>
            <w:vAlign w:val="center"/>
          </w:tcPr>
          <w:p w:rsidR="00966C79" w:rsidRPr="004D6703" w:rsidRDefault="00966C79" w:rsidP="002308AD">
            <w:pPr>
              <w:jc w:val="center"/>
              <w:rPr>
                <w:rFonts w:ascii="Times New Roman" w:hAnsi="Times New Roman"/>
                <w:sz w:val="24"/>
                <w:szCs w:val="24"/>
              </w:rPr>
            </w:pPr>
            <w:r>
              <w:rPr>
                <w:rFonts w:ascii="Times New Roman" w:hAnsi="Times New Roman"/>
                <w:sz w:val="24"/>
                <w:szCs w:val="24"/>
              </w:rPr>
              <w:t>109</w:t>
            </w:r>
          </w:p>
        </w:tc>
      </w:tr>
    </w:tbl>
    <w:p w:rsidR="001D3FFF" w:rsidRPr="00C6200D" w:rsidRDefault="001D3FFF" w:rsidP="003E0798">
      <w:pPr>
        <w:spacing w:after="0" w:line="240" w:lineRule="auto"/>
        <w:jc w:val="both"/>
        <w:rPr>
          <w:rFonts w:ascii="Times New Roman" w:hAnsi="Times New Roman"/>
          <w:sz w:val="28"/>
          <w:szCs w:val="28"/>
        </w:rPr>
      </w:pPr>
    </w:p>
    <w:p w:rsidR="00E05291" w:rsidRPr="00155ADA" w:rsidRDefault="00E05291" w:rsidP="0080398A">
      <w:pPr>
        <w:pStyle w:val="a7"/>
        <w:numPr>
          <w:ilvl w:val="0"/>
          <w:numId w:val="5"/>
        </w:numPr>
        <w:spacing w:after="0" w:line="240" w:lineRule="auto"/>
        <w:jc w:val="center"/>
        <w:rPr>
          <w:rFonts w:ascii="Times New Roman" w:hAnsi="Times New Roman"/>
          <w:b/>
          <w:i/>
          <w:sz w:val="28"/>
          <w:szCs w:val="28"/>
        </w:rPr>
      </w:pPr>
      <w:r w:rsidRPr="00155ADA">
        <w:rPr>
          <w:rFonts w:ascii="Times New Roman" w:hAnsi="Times New Roman"/>
          <w:b/>
          <w:i/>
          <w:sz w:val="28"/>
          <w:szCs w:val="28"/>
        </w:rPr>
        <w:t>Рынок услуг дополнительного образования.</w:t>
      </w:r>
    </w:p>
    <w:p w:rsidR="00155ADA" w:rsidRPr="00155ADA" w:rsidRDefault="00155ADA" w:rsidP="00155ADA">
      <w:pPr>
        <w:pStyle w:val="a7"/>
        <w:spacing w:after="0" w:line="240" w:lineRule="auto"/>
        <w:ind w:left="1428"/>
        <w:rPr>
          <w:rFonts w:ascii="Times New Roman" w:hAnsi="Times New Roman"/>
          <w:b/>
          <w:i/>
          <w:sz w:val="28"/>
          <w:szCs w:val="28"/>
        </w:rPr>
      </w:pPr>
    </w:p>
    <w:p w:rsidR="00B53D26" w:rsidRDefault="00B53D26" w:rsidP="00EF47B7">
      <w:pPr>
        <w:pStyle w:val="ab"/>
        <w:ind w:firstLine="708"/>
        <w:jc w:val="both"/>
        <w:rPr>
          <w:rFonts w:ascii="Times New Roman" w:hAnsi="Times New Roman"/>
          <w:sz w:val="28"/>
          <w:szCs w:val="28"/>
        </w:rPr>
      </w:pPr>
    </w:p>
    <w:p w:rsidR="00B53D26" w:rsidRPr="00B53D26" w:rsidRDefault="00B53D26" w:rsidP="00EF47B7">
      <w:pPr>
        <w:pStyle w:val="ab"/>
        <w:ind w:firstLine="708"/>
        <w:jc w:val="both"/>
        <w:rPr>
          <w:rFonts w:ascii="Times New Roman" w:hAnsi="Times New Roman"/>
          <w:b/>
          <w:sz w:val="28"/>
          <w:szCs w:val="28"/>
        </w:rPr>
      </w:pPr>
      <w:r w:rsidRPr="00B53D26">
        <w:rPr>
          <w:rFonts w:ascii="Times New Roman" w:hAnsi="Times New Roman"/>
          <w:b/>
          <w:sz w:val="28"/>
          <w:szCs w:val="28"/>
        </w:rPr>
        <w:lastRenderedPageBreak/>
        <w:t>Дополнительное обучение в управление образования:</w:t>
      </w:r>
    </w:p>
    <w:p w:rsidR="00EF47B7" w:rsidRPr="00155ADA" w:rsidRDefault="00155ADA" w:rsidP="00EF47B7">
      <w:pPr>
        <w:pStyle w:val="ab"/>
        <w:ind w:firstLine="708"/>
        <w:jc w:val="both"/>
        <w:rPr>
          <w:rFonts w:ascii="Times New Roman" w:hAnsi="Times New Roman"/>
          <w:sz w:val="28"/>
          <w:szCs w:val="28"/>
        </w:rPr>
      </w:pPr>
      <w:proofErr w:type="gramStart"/>
      <w:r w:rsidRPr="00155ADA">
        <w:rPr>
          <w:rFonts w:ascii="Times New Roman" w:hAnsi="Times New Roman"/>
          <w:sz w:val="28"/>
          <w:szCs w:val="28"/>
        </w:rPr>
        <w:t>В</w:t>
      </w:r>
      <w:proofErr w:type="gramEnd"/>
      <w:r w:rsidRPr="00155ADA">
        <w:rPr>
          <w:rFonts w:ascii="Times New Roman" w:hAnsi="Times New Roman"/>
          <w:sz w:val="28"/>
          <w:szCs w:val="28"/>
        </w:rPr>
        <w:t xml:space="preserve"> </w:t>
      </w:r>
      <w:proofErr w:type="gramStart"/>
      <w:r w:rsidRPr="00155ADA">
        <w:rPr>
          <w:rFonts w:ascii="Times New Roman" w:hAnsi="Times New Roman"/>
          <w:sz w:val="28"/>
          <w:szCs w:val="28"/>
        </w:rPr>
        <w:t>Усть-Лабинском</w:t>
      </w:r>
      <w:proofErr w:type="gramEnd"/>
      <w:r w:rsidRPr="00155ADA">
        <w:rPr>
          <w:rFonts w:ascii="Times New Roman" w:hAnsi="Times New Roman"/>
          <w:sz w:val="28"/>
          <w:szCs w:val="28"/>
        </w:rPr>
        <w:t xml:space="preserve"> районе функционирует 4 организации дополнительного образования различной направленности, подвед</w:t>
      </w:r>
      <w:r w:rsidR="00BB016A">
        <w:rPr>
          <w:rFonts w:ascii="Times New Roman" w:hAnsi="Times New Roman"/>
          <w:sz w:val="28"/>
          <w:szCs w:val="28"/>
        </w:rPr>
        <w:t>омственные системе образования</w:t>
      </w:r>
      <w:r w:rsidR="00BB016A" w:rsidRPr="00EF47B7">
        <w:rPr>
          <w:rFonts w:ascii="Times New Roman" w:hAnsi="Times New Roman"/>
          <w:sz w:val="28"/>
          <w:szCs w:val="28"/>
        </w:rPr>
        <w:t xml:space="preserve">.: МБУ ДО Центр Творчества «Созвездие», </w:t>
      </w:r>
      <w:r w:rsidR="00BB016A" w:rsidRPr="00EF47B7">
        <w:rPr>
          <w:rFonts w:ascii="Times New Roman" w:hAnsi="Times New Roman"/>
          <w:color w:val="333333"/>
          <w:sz w:val="28"/>
          <w:szCs w:val="28"/>
          <w:shd w:val="clear" w:color="auto" w:fill="FFFFFF"/>
        </w:rPr>
        <w:t>МБУ ДО "Центр компетенций "</w:t>
      </w:r>
      <w:r w:rsidR="00BB016A" w:rsidRPr="00EF47B7">
        <w:rPr>
          <w:rFonts w:ascii="Times New Roman" w:hAnsi="Times New Roman"/>
          <w:bCs/>
          <w:color w:val="333333"/>
          <w:sz w:val="28"/>
          <w:szCs w:val="28"/>
          <w:shd w:val="clear" w:color="auto" w:fill="FFFFFF"/>
        </w:rPr>
        <w:t>Импульс</w:t>
      </w:r>
      <w:r w:rsidR="00BB016A" w:rsidRPr="00EF47B7">
        <w:rPr>
          <w:rFonts w:ascii="Times New Roman" w:hAnsi="Times New Roman"/>
          <w:color w:val="333333"/>
          <w:sz w:val="28"/>
          <w:szCs w:val="28"/>
          <w:shd w:val="clear" w:color="auto" w:fill="FFFFFF"/>
        </w:rPr>
        <w:t>", МБУ ДО </w:t>
      </w:r>
      <w:r w:rsidR="00BB016A" w:rsidRPr="00EF47B7">
        <w:rPr>
          <w:rFonts w:ascii="Times New Roman" w:hAnsi="Times New Roman"/>
          <w:bCs/>
          <w:color w:val="333333"/>
          <w:sz w:val="28"/>
          <w:szCs w:val="28"/>
          <w:shd w:val="clear" w:color="auto" w:fill="FFFFFF"/>
        </w:rPr>
        <w:t>ДЮСШ</w:t>
      </w:r>
      <w:r w:rsidR="00B53D26">
        <w:rPr>
          <w:rFonts w:ascii="Times New Roman" w:hAnsi="Times New Roman"/>
          <w:bCs/>
          <w:color w:val="333333"/>
          <w:sz w:val="28"/>
          <w:szCs w:val="28"/>
          <w:shd w:val="clear" w:color="auto" w:fill="FFFFFF"/>
        </w:rPr>
        <w:t xml:space="preserve"> </w:t>
      </w:r>
      <w:r w:rsidR="00BB016A" w:rsidRPr="00EF47B7">
        <w:rPr>
          <w:rFonts w:ascii="Times New Roman" w:hAnsi="Times New Roman"/>
          <w:color w:val="333333"/>
          <w:sz w:val="28"/>
          <w:szCs w:val="28"/>
          <w:shd w:val="clear" w:color="auto" w:fill="FFFFFF"/>
        </w:rPr>
        <w:t>«</w:t>
      </w:r>
      <w:r w:rsidR="00BB016A" w:rsidRPr="00EF47B7">
        <w:rPr>
          <w:rFonts w:ascii="Times New Roman" w:hAnsi="Times New Roman"/>
          <w:bCs/>
          <w:color w:val="333333"/>
          <w:sz w:val="28"/>
          <w:szCs w:val="28"/>
          <w:shd w:val="clear" w:color="auto" w:fill="FFFFFF"/>
        </w:rPr>
        <w:t>Олимп</w:t>
      </w:r>
      <w:r w:rsidR="00BB016A" w:rsidRPr="00EF47B7">
        <w:rPr>
          <w:rFonts w:ascii="Times New Roman" w:hAnsi="Times New Roman"/>
          <w:color w:val="333333"/>
          <w:sz w:val="28"/>
          <w:szCs w:val="28"/>
          <w:shd w:val="clear" w:color="auto" w:fill="FFFFFF"/>
        </w:rPr>
        <w:t>», МБУ ДО "Центр Компетенций "</w:t>
      </w:r>
      <w:r w:rsidR="00BB016A" w:rsidRPr="00EF47B7">
        <w:rPr>
          <w:rFonts w:ascii="Times New Roman" w:hAnsi="Times New Roman"/>
          <w:bCs/>
          <w:color w:val="333333"/>
          <w:sz w:val="28"/>
          <w:szCs w:val="28"/>
          <w:shd w:val="clear" w:color="auto" w:fill="FFFFFF"/>
        </w:rPr>
        <w:t>Ориентир</w:t>
      </w:r>
      <w:r w:rsidR="00EF47B7">
        <w:rPr>
          <w:rFonts w:ascii="Times New Roman" w:hAnsi="Times New Roman"/>
          <w:color w:val="333333"/>
          <w:sz w:val="28"/>
          <w:szCs w:val="28"/>
          <w:shd w:val="clear" w:color="auto" w:fill="FFFFFF"/>
        </w:rPr>
        <w:t>".</w:t>
      </w:r>
      <w:r w:rsidR="00EF47B7" w:rsidRPr="00EF47B7">
        <w:rPr>
          <w:rFonts w:ascii="Times New Roman" w:hAnsi="Times New Roman"/>
          <w:sz w:val="28"/>
          <w:szCs w:val="28"/>
        </w:rPr>
        <w:t xml:space="preserve"> </w:t>
      </w:r>
      <w:r w:rsidR="00EF47B7">
        <w:rPr>
          <w:rFonts w:ascii="Times New Roman" w:hAnsi="Times New Roman"/>
          <w:sz w:val="28"/>
          <w:szCs w:val="28"/>
        </w:rPr>
        <w:t>В</w:t>
      </w:r>
      <w:r w:rsidR="00EF47B7" w:rsidRPr="00155ADA">
        <w:rPr>
          <w:rFonts w:ascii="Times New Roman" w:hAnsi="Times New Roman"/>
          <w:sz w:val="28"/>
          <w:szCs w:val="28"/>
        </w:rPr>
        <w:t xml:space="preserve"> которых обучается свыше 6</w:t>
      </w:r>
      <w:r w:rsidR="002308AD">
        <w:rPr>
          <w:rFonts w:ascii="Times New Roman" w:hAnsi="Times New Roman"/>
          <w:sz w:val="28"/>
          <w:szCs w:val="28"/>
        </w:rPr>
        <w:t>393</w:t>
      </w:r>
      <w:r w:rsidR="00EF47B7" w:rsidRPr="00155ADA">
        <w:rPr>
          <w:rFonts w:ascii="Times New Roman" w:hAnsi="Times New Roman"/>
          <w:sz w:val="28"/>
          <w:szCs w:val="28"/>
        </w:rPr>
        <w:t xml:space="preserve"> детей и подростков.</w:t>
      </w:r>
    </w:p>
    <w:p w:rsidR="00BB016A" w:rsidRDefault="00EF47B7" w:rsidP="00EF47B7">
      <w:pPr>
        <w:pStyle w:val="ab"/>
        <w:ind w:firstLine="708"/>
        <w:jc w:val="both"/>
        <w:rPr>
          <w:rFonts w:ascii="Times New Roman" w:hAnsi="Times New Roman"/>
          <w:sz w:val="28"/>
          <w:szCs w:val="28"/>
          <w:shd w:val="clear" w:color="auto" w:fill="FFFFFF"/>
        </w:rPr>
      </w:pPr>
      <w:r w:rsidRPr="00EF47B7">
        <w:rPr>
          <w:rFonts w:ascii="Times New Roman" w:hAnsi="Times New Roman"/>
          <w:sz w:val="28"/>
          <w:szCs w:val="28"/>
          <w:shd w:val="clear" w:color="auto" w:fill="FFFFFF"/>
        </w:rPr>
        <w:t>3</w:t>
      </w:r>
      <w:r w:rsidR="00BB016A" w:rsidRPr="00EF47B7">
        <w:rPr>
          <w:rFonts w:ascii="Times New Roman" w:hAnsi="Times New Roman"/>
          <w:sz w:val="28"/>
          <w:szCs w:val="28"/>
          <w:shd w:val="clear" w:color="auto" w:fill="FFFFFF"/>
        </w:rPr>
        <w:t xml:space="preserve"> частных образовательных центра: лингвистическа</w:t>
      </w:r>
      <w:r w:rsidR="006637E1">
        <w:rPr>
          <w:rFonts w:ascii="Times New Roman" w:hAnsi="Times New Roman"/>
          <w:sz w:val="28"/>
          <w:szCs w:val="28"/>
          <w:shd w:val="clear" w:color="auto" w:fill="FFFFFF"/>
        </w:rPr>
        <w:t>я школа «Новое поколение», Ц</w:t>
      </w:r>
      <w:r w:rsidR="00BB016A" w:rsidRPr="00EF47B7">
        <w:rPr>
          <w:rFonts w:ascii="Times New Roman" w:hAnsi="Times New Roman"/>
          <w:sz w:val="28"/>
          <w:szCs w:val="28"/>
          <w:shd w:val="clear" w:color="auto" w:fill="FFFFFF"/>
        </w:rPr>
        <w:t>ентр обучения цифровым дисциплинам «Техноспейс»;</w:t>
      </w:r>
      <w:r w:rsidRPr="00EF47B7">
        <w:rPr>
          <w:rFonts w:ascii="Times New Roman" w:hAnsi="Times New Roman"/>
          <w:sz w:val="28"/>
          <w:szCs w:val="28"/>
          <w:shd w:val="clear" w:color="auto" w:fill="FFFFFF"/>
        </w:rPr>
        <w:t xml:space="preserve"> центр раннего развития детей «Лидер Ленд».</w:t>
      </w:r>
    </w:p>
    <w:p w:rsidR="003B5A27" w:rsidRPr="001F5841" w:rsidRDefault="003B5A27" w:rsidP="003B5A27">
      <w:pPr>
        <w:pStyle w:val="ab"/>
        <w:ind w:firstLine="708"/>
        <w:jc w:val="both"/>
        <w:rPr>
          <w:rFonts w:ascii="Times New Roman" w:hAnsi="Times New Roman"/>
          <w:bCs/>
          <w:sz w:val="28"/>
          <w:szCs w:val="28"/>
        </w:rPr>
      </w:pPr>
      <w:r>
        <w:rPr>
          <w:rFonts w:ascii="Times New Roman" w:hAnsi="Times New Roman"/>
          <w:sz w:val="28"/>
          <w:szCs w:val="28"/>
        </w:rPr>
        <w:t xml:space="preserve">В 2020 году Усть-Лабинский район принял участие </w:t>
      </w:r>
      <w:r w:rsidRPr="001F5841">
        <w:rPr>
          <w:rFonts w:ascii="Times New Roman" w:hAnsi="Times New Roman"/>
          <w:bCs/>
          <w:sz w:val="28"/>
          <w:szCs w:val="28"/>
        </w:rPr>
        <w:t>в технологическом фестивале «Робофест-2020»</w:t>
      </w:r>
      <w:r>
        <w:rPr>
          <w:rFonts w:ascii="Times New Roman" w:hAnsi="Times New Roman"/>
          <w:bCs/>
          <w:sz w:val="28"/>
          <w:szCs w:val="28"/>
        </w:rPr>
        <w:t xml:space="preserve">, проводимом фондом «Вольное Дело» в режим видеосвязи в номинации «Юниор младшая», где получил </w:t>
      </w:r>
      <w:r w:rsidRPr="001F5841">
        <w:rPr>
          <w:rFonts w:ascii="Times New Roman" w:hAnsi="Times New Roman"/>
          <w:sz w:val="28"/>
          <w:szCs w:val="28"/>
        </w:rPr>
        <w:t>высшую оценку в направлении «Инженерный проект. Агропромышленный комплекс».</w:t>
      </w:r>
    </w:p>
    <w:p w:rsidR="00155ADA" w:rsidRPr="00155ADA" w:rsidRDefault="00155ADA" w:rsidP="00155ADA">
      <w:pPr>
        <w:pStyle w:val="ab"/>
        <w:ind w:firstLine="708"/>
        <w:jc w:val="both"/>
        <w:rPr>
          <w:rFonts w:ascii="Times New Roman" w:hAnsi="Times New Roman"/>
          <w:sz w:val="28"/>
          <w:szCs w:val="28"/>
        </w:rPr>
      </w:pPr>
      <w:r w:rsidRPr="00155ADA">
        <w:rPr>
          <w:rFonts w:ascii="Times New Roman" w:hAnsi="Times New Roman"/>
          <w:sz w:val="28"/>
          <w:szCs w:val="28"/>
        </w:rPr>
        <w:t xml:space="preserve">Согласно форме федерального статистического наблюдения № 1-ДО за </w:t>
      </w:r>
      <w:r w:rsidRPr="002308AD">
        <w:rPr>
          <w:rFonts w:ascii="Times New Roman" w:hAnsi="Times New Roman"/>
          <w:sz w:val="28"/>
          <w:szCs w:val="28"/>
        </w:rPr>
        <w:t>20</w:t>
      </w:r>
      <w:r w:rsidR="002308AD" w:rsidRPr="002308AD">
        <w:rPr>
          <w:rFonts w:ascii="Times New Roman" w:hAnsi="Times New Roman"/>
          <w:sz w:val="28"/>
          <w:szCs w:val="28"/>
        </w:rPr>
        <w:t>20</w:t>
      </w:r>
      <w:r w:rsidRPr="002308AD">
        <w:rPr>
          <w:rFonts w:ascii="Times New Roman" w:hAnsi="Times New Roman"/>
          <w:sz w:val="28"/>
          <w:szCs w:val="28"/>
        </w:rPr>
        <w:t xml:space="preserve"> год доля детей в возрасте от 5 до 18 лет,</w:t>
      </w:r>
      <w:r w:rsidRPr="00155ADA">
        <w:rPr>
          <w:rFonts w:ascii="Times New Roman" w:hAnsi="Times New Roman"/>
          <w:sz w:val="28"/>
          <w:szCs w:val="28"/>
        </w:rPr>
        <w:t xml:space="preserve"> обучающихся по дополнительным общеобразовательным программам, составила </w:t>
      </w:r>
      <w:r w:rsidR="002308AD">
        <w:rPr>
          <w:rFonts w:ascii="Times New Roman" w:hAnsi="Times New Roman"/>
          <w:sz w:val="28"/>
          <w:szCs w:val="28"/>
        </w:rPr>
        <w:t>60</w:t>
      </w:r>
      <w:r w:rsidRPr="00155ADA">
        <w:rPr>
          <w:rFonts w:ascii="Times New Roman" w:hAnsi="Times New Roman"/>
          <w:sz w:val="28"/>
          <w:szCs w:val="28"/>
        </w:rPr>
        <w:t xml:space="preserve"> % от общего числа обучающихся детей в возрасте от 5 до 18 лет.</w:t>
      </w:r>
    </w:p>
    <w:p w:rsidR="00155ADA" w:rsidRPr="00155ADA" w:rsidRDefault="00155ADA" w:rsidP="00C52012">
      <w:pPr>
        <w:pStyle w:val="ab"/>
        <w:ind w:firstLine="708"/>
        <w:jc w:val="both"/>
        <w:rPr>
          <w:rFonts w:ascii="Times New Roman" w:hAnsi="Times New Roman"/>
          <w:sz w:val="28"/>
          <w:szCs w:val="28"/>
        </w:rPr>
      </w:pPr>
      <w:r w:rsidRPr="00155ADA">
        <w:rPr>
          <w:rFonts w:ascii="Times New Roman" w:hAnsi="Times New Roman"/>
          <w:sz w:val="28"/>
          <w:szCs w:val="28"/>
        </w:rPr>
        <w:t>В настоящее время дополнительное образование переходит на учет</w:t>
      </w:r>
      <w:r w:rsidR="00A40B75" w:rsidRPr="00A40B75">
        <w:rPr>
          <w:rFonts w:ascii="Times New Roman" w:hAnsi="Times New Roman"/>
          <w:sz w:val="28"/>
          <w:szCs w:val="28"/>
        </w:rPr>
        <w:t xml:space="preserve"> </w:t>
      </w:r>
      <w:r w:rsidRPr="00155ADA">
        <w:rPr>
          <w:rFonts w:ascii="Times New Roman" w:hAnsi="Times New Roman"/>
          <w:sz w:val="28"/>
          <w:szCs w:val="28"/>
        </w:rPr>
        <w:t>детей через информационную систему "</w:t>
      </w:r>
      <w:r w:rsidR="00A40B75" w:rsidRPr="00155ADA">
        <w:rPr>
          <w:rFonts w:ascii="Times New Roman" w:hAnsi="Times New Roman"/>
          <w:sz w:val="28"/>
          <w:szCs w:val="28"/>
        </w:rPr>
        <w:t>Навигатор</w:t>
      </w:r>
      <w:r w:rsidRPr="00155ADA">
        <w:rPr>
          <w:rFonts w:ascii="Times New Roman" w:hAnsi="Times New Roman"/>
          <w:sz w:val="28"/>
          <w:szCs w:val="28"/>
        </w:rPr>
        <w:t>", это первый шаг на пути вхождения в государственный реестр поставщиков образовательных услуг для детей. В последующем, пройдя экспертизу образовательных программ, организации дополнительного образования будут переведены на си</w:t>
      </w:r>
      <w:proofErr w:type="gramStart"/>
      <w:r w:rsidR="00A40B75">
        <w:rPr>
          <w:rFonts w:ascii="Times New Roman" w:hAnsi="Times New Roman"/>
          <w:sz w:val="28"/>
          <w:szCs w:val="28"/>
          <w:lang w:val="en-US"/>
        </w:rPr>
        <w:t>c</w:t>
      </w:r>
      <w:proofErr w:type="gramEnd"/>
      <w:r w:rsidRPr="00155ADA">
        <w:rPr>
          <w:rFonts w:ascii="Times New Roman" w:hAnsi="Times New Roman"/>
          <w:sz w:val="28"/>
          <w:szCs w:val="28"/>
        </w:rPr>
        <w:t xml:space="preserve">тему персонифицированного финансирования, что впоследствии позволит развить платные услуги. </w:t>
      </w:r>
      <w:r w:rsidR="002308AD">
        <w:rPr>
          <w:rFonts w:ascii="Times New Roman" w:hAnsi="Times New Roman"/>
          <w:sz w:val="28"/>
          <w:szCs w:val="28"/>
        </w:rPr>
        <w:t>В настоящее время в системе «Навигатор» зарегистрированы 10 275 учащихся.</w:t>
      </w:r>
    </w:p>
    <w:p w:rsidR="00B53D26" w:rsidRPr="00B53D26" w:rsidRDefault="00B53D26" w:rsidP="00982416">
      <w:pPr>
        <w:pStyle w:val="ab"/>
        <w:ind w:firstLine="708"/>
        <w:jc w:val="both"/>
        <w:rPr>
          <w:rFonts w:ascii="Times New Roman" w:hAnsi="Times New Roman"/>
          <w:b/>
          <w:sz w:val="28"/>
          <w:szCs w:val="28"/>
        </w:rPr>
      </w:pPr>
      <w:r w:rsidRPr="00B53D26">
        <w:rPr>
          <w:rFonts w:ascii="Times New Roman" w:hAnsi="Times New Roman"/>
          <w:b/>
          <w:sz w:val="28"/>
          <w:szCs w:val="28"/>
        </w:rPr>
        <w:t>Дополнительное обучение в отделе культуры:</w:t>
      </w:r>
    </w:p>
    <w:p w:rsidR="00B53D26" w:rsidRPr="00B53D26" w:rsidRDefault="00B53D26" w:rsidP="00B53D26">
      <w:pPr>
        <w:spacing w:after="0" w:line="240" w:lineRule="auto"/>
        <w:ind w:firstLine="709"/>
        <w:jc w:val="both"/>
        <w:rPr>
          <w:rFonts w:ascii="Times New Roman" w:eastAsia="Calibri" w:hAnsi="Times New Roman" w:cs="Times New Roman"/>
          <w:sz w:val="28"/>
          <w:szCs w:val="28"/>
        </w:rPr>
      </w:pPr>
      <w:r w:rsidRPr="00B53D26">
        <w:rPr>
          <w:rFonts w:ascii="Times New Roman" w:eastAsia="Calibri" w:hAnsi="Times New Roman" w:cs="Times New Roman"/>
          <w:sz w:val="28"/>
          <w:szCs w:val="28"/>
        </w:rPr>
        <w:t>В сфере культуры района функционирует 5 школ дополнительного</w:t>
      </w:r>
      <w:r>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образования различной направленности: 1 ДХШ г.</w:t>
      </w:r>
      <w:r w:rsidR="006A15C0">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Усть-Лабинска, 2 детские школы искусств (ДШИ ст.</w:t>
      </w:r>
      <w:r w:rsidR="00BD7A3C">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Воронежской и ДШИ ст.</w:t>
      </w:r>
      <w:r w:rsidR="006A15C0">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Новолабинской),</w:t>
      </w:r>
      <w:r>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2 музыкальные школы (ДМШ г</w:t>
      </w:r>
      <w:proofErr w:type="gramStart"/>
      <w:r w:rsidRPr="00B53D26">
        <w:rPr>
          <w:rFonts w:ascii="Times New Roman" w:eastAsia="Calibri" w:hAnsi="Times New Roman" w:cs="Times New Roman"/>
          <w:sz w:val="28"/>
          <w:szCs w:val="28"/>
        </w:rPr>
        <w:t>.У</w:t>
      </w:r>
      <w:proofErr w:type="gramEnd"/>
      <w:r w:rsidRPr="00B53D26">
        <w:rPr>
          <w:rFonts w:ascii="Times New Roman" w:eastAsia="Calibri" w:hAnsi="Times New Roman" w:cs="Times New Roman"/>
          <w:sz w:val="28"/>
          <w:szCs w:val="28"/>
        </w:rPr>
        <w:t>сть-Лабинска, ДМШ ст.</w:t>
      </w:r>
      <w:r w:rsidR="006A15C0">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Ладожской), в которых обучается на сегодняшний день обучается 1</w:t>
      </w:r>
      <w:r w:rsidR="0061373D">
        <w:rPr>
          <w:rFonts w:ascii="Times New Roman" w:eastAsia="Calibri" w:hAnsi="Times New Roman" w:cs="Times New Roman"/>
          <w:sz w:val="28"/>
          <w:szCs w:val="28"/>
        </w:rPr>
        <w:t xml:space="preserve"> </w:t>
      </w:r>
      <w:r w:rsidRPr="00B53D26">
        <w:rPr>
          <w:rFonts w:ascii="Times New Roman" w:eastAsia="Calibri" w:hAnsi="Times New Roman" w:cs="Times New Roman"/>
          <w:sz w:val="28"/>
          <w:szCs w:val="28"/>
        </w:rPr>
        <w:t>280 чел. В системе дополнительного образования в сфере культуры работает 72 педагога. Из них высшую категорию имеют 14 педагогов, первую – 37.</w:t>
      </w:r>
    </w:p>
    <w:p w:rsidR="00B53D26" w:rsidRDefault="00B53D26" w:rsidP="00BC4353">
      <w:pPr>
        <w:spacing w:after="0" w:line="240" w:lineRule="auto"/>
        <w:ind w:firstLine="709"/>
        <w:jc w:val="both"/>
        <w:rPr>
          <w:rFonts w:ascii="Times New Roman" w:eastAsia="Calibri" w:hAnsi="Times New Roman" w:cs="Times New Roman"/>
          <w:sz w:val="28"/>
          <w:szCs w:val="28"/>
        </w:rPr>
      </w:pPr>
      <w:r w:rsidRPr="00B53D26">
        <w:rPr>
          <w:rFonts w:ascii="Times New Roman" w:eastAsia="Calibri" w:hAnsi="Times New Roman" w:cs="Times New Roman"/>
          <w:sz w:val="28"/>
          <w:szCs w:val="28"/>
        </w:rPr>
        <w:t xml:space="preserve">Кроме того, услуги дополнительного образования на территории района оказываются частными лицами, осуществляют свою деятельность частные образовательные организации, в </w:t>
      </w:r>
      <w:r w:rsidR="00BC4353">
        <w:rPr>
          <w:rFonts w:ascii="Times New Roman" w:eastAsia="Calibri" w:hAnsi="Times New Roman" w:cs="Times New Roman"/>
          <w:sz w:val="28"/>
          <w:szCs w:val="28"/>
        </w:rPr>
        <w:t>количестве 14 единиц (</w:t>
      </w:r>
      <w:r w:rsidRPr="00B53D26">
        <w:rPr>
          <w:rFonts w:ascii="Times New Roman" w:eastAsia="Calibri" w:hAnsi="Times New Roman" w:cs="Times New Roman"/>
          <w:sz w:val="28"/>
          <w:szCs w:val="28"/>
        </w:rPr>
        <w:t xml:space="preserve">Школа танцев «Южный Бит», Школа танцев «You dance studio», </w:t>
      </w:r>
      <w:r w:rsidR="00BC4353">
        <w:rPr>
          <w:rFonts w:ascii="Times New Roman" w:eastAsia="Calibri" w:hAnsi="Times New Roman" w:cs="Times New Roman"/>
          <w:sz w:val="28"/>
          <w:szCs w:val="28"/>
        </w:rPr>
        <w:t>о</w:t>
      </w:r>
      <w:r w:rsidRPr="00B53D26">
        <w:rPr>
          <w:rFonts w:ascii="Times New Roman" w:eastAsia="Calibri" w:hAnsi="Times New Roman" w:cs="Times New Roman"/>
          <w:sz w:val="28"/>
          <w:szCs w:val="28"/>
        </w:rPr>
        <w:t>бъединение искусств «Артистикум», Студия гимнастики и хореографии «Притяжение»,</w:t>
      </w:r>
      <w:r w:rsidR="00BC4353">
        <w:rPr>
          <w:rFonts w:ascii="Times New Roman" w:eastAsia="Calibri" w:hAnsi="Times New Roman" w:cs="Times New Roman"/>
          <w:sz w:val="28"/>
          <w:szCs w:val="28"/>
        </w:rPr>
        <w:t xml:space="preserve"> о</w:t>
      </w:r>
      <w:r w:rsidRPr="00B53D26">
        <w:rPr>
          <w:rFonts w:ascii="Times New Roman" w:eastAsia="Calibri" w:hAnsi="Times New Roman" w:cs="Times New Roman"/>
          <w:sz w:val="28"/>
          <w:szCs w:val="28"/>
        </w:rPr>
        <w:t xml:space="preserve">бразцовый ансамбль танца «Фейерверк», образцовый ансамбль народного танца «Ковылек» </w:t>
      </w:r>
      <w:r w:rsidR="00BC4353">
        <w:rPr>
          <w:rFonts w:ascii="Times New Roman" w:eastAsia="Calibri" w:hAnsi="Times New Roman" w:cs="Times New Roman"/>
          <w:sz w:val="28"/>
          <w:szCs w:val="28"/>
        </w:rPr>
        <w:t>8-индивидуальных предпринимателей).</w:t>
      </w:r>
    </w:p>
    <w:p w:rsidR="0061373D" w:rsidRDefault="0061373D" w:rsidP="0061373D">
      <w:pPr>
        <w:pStyle w:val="ab"/>
        <w:ind w:firstLine="708"/>
        <w:jc w:val="both"/>
        <w:rPr>
          <w:rFonts w:ascii="Times New Roman" w:hAnsi="Times New Roman"/>
          <w:sz w:val="28"/>
          <w:szCs w:val="28"/>
        </w:rPr>
      </w:pPr>
      <w:r w:rsidRPr="001369D4">
        <w:rPr>
          <w:rFonts w:ascii="Times New Roman" w:hAnsi="Times New Roman"/>
          <w:sz w:val="28"/>
          <w:szCs w:val="28"/>
        </w:rPr>
        <w:t xml:space="preserve">Количество детей в возрасте от 5 до 18 лет, охваченных услугами дополнительного образования, составляет 16 605 человека. Важным показателем с позиции планирования стратегии развития дополнительного образования является охват дополнительным образованием детей в возрасте от </w:t>
      </w:r>
      <w:r w:rsidRPr="001369D4">
        <w:rPr>
          <w:rFonts w:ascii="Times New Roman" w:hAnsi="Times New Roman"/>
          <w:sz w:val="28"/>
          <w:szCs w:val="28"/>
        </w:rPr>
        <w:lastRenderedPageBreak/>
        <w:t xml:space="preserve">5 до 18 лет, который в соответствии с Указом Президента РФ от 07.05.2012 №599 «О мерах по реализации государственной политики в области образования и науки». </w:t>
      </w:r>
    </w:p>
    <w:p w:rsidR="0061373D" w:rsidRPr="00155ADA" w:rsidRDefault="0061373D" w:rsidP="0061373D">
      <w:pPr>
        <w:pStyle w:val="ab"/>
        <w:ind w:firstLine="708"/>
        <w:jc w:val="both"/>
        <w:rPr>
          <w:rFonts w:ascii="Times New Roman" w:hAnsi="Times New Roman"/>
          <w:sz w:val="28"/>
          <w:szCs w:val="28"/>
        </w:rPr>
      </w:pPr>
      <w:r w:rsidRPr="00155ADA">
        <w:rPr>
          <w:rFonts w:ascii="Times New Roman" w:hAnsi="Times New Roman"/>
          <w:sz w:val="28"/>
          <w:szCs w:val="28"/>
        </w:rPr>
        <w:t>Проблемы выхода частного бизнеса на рынок услуг дополнительного образования определены нестабильностью спроса на данные услуги (сезонность предоставления, кризисные моменты в экономике); высокий уровень затрат на востребованные направления деятельности (техническое творчество) и, как следствие, высокая цена услуги для потребителя.</w:t>
      </w:r>
    </w:p>
    <w:p w:rsidR="00B53D26" w:rsidRPr="00B53D26" w:rsidRDefault="00B53D26" w:rsidP="0061373D">
      <w:pPr>
        <w:spacing w:after="0" w:line="240" w:lineRule="auto"/>
        <w:ind w:firstLine="709"/>
        <w:jc w:val="both"/>
        <w:rPr>
          <w:rFonts w:ascii="Times New Roman" w:eastAsia="Calibri" w:hAnsi="Times New Roman" w:cs="Times New Roman"/>
          <w:sz w:val="28"/>
          <w:szCs w:val="28"/>
        </w:rPr>
      </w:pPr>
      <w:r w:rsidRPr="00B53D26">
        <w:rPr>
          <w:rFonts w:ascii="Times New Roman" w:eastAsia="Calibri" w:hAnsi="Times New Roman" w:cs="Times New Roman"/>
          <w:sz w:val="28"/>
          <w:szCs w:val="28"/>
        </w:rPr>
        <w:t xml:space="preserve">Доля организаций частной формы собственности в сфере услуг </w:t>
      </w:r>
      <w:r w:rsidR="0061373D">
        <w:rPr>
          <w:rFonts w:ascii="Times New Roman" w:eastAsia="Calibri" w:hAnsi="Times New Roman" w:cs="Times New Roman"/>
          <w:sz w:val="28"/>
          <w:szCs w:val="28"/>
        </w:rPr>
        <w:t>до</w:t>
      </w:r>
      <w:r w:rsidRPr="00B53D26">
        <w:rPr>
          <w:rFonts w:ascii="Times New Roman" w:eastAsia="Calibri" w:hAnsi="Times New Roman" w:cs="Times New Roman"/>
          <w:sz w:val="28"/>
          <w:szCs w:val="28"/>
        </w:rPr>
        <w:t>полнительного образования детей, процентов – 7</w:t>
      </w:r>
      <w:r w:rsidR="00BD7A3C">
        <w:rPr>
          <w:rFonts w:ascii="Times New Roman" w:eastAsia="Calibri" w:hAnsi="Times New Roman" w:cs="Times New Roman"/>
          <w:sz w:val="28"/>
          <w:szCs w:val="28"/>
        </w:rPr>
        <w:t>6%</w:t>
      </w:r>
      <w:r w:rsidR="0061373D">
        <w:rPr>
          <w:rFonts w:ascii="Times New Roman" w:eastAsia="Calibri" w:hAnsi="Times New Roman" w:cs="Times New Roman"/>
          <w:sz w:val="28"/>
          <w:szCs w:val="28"/>
        </w:rPr>
        <w:t>.</w:t>
      </w:r>
      <w:r w:rsidR="00BD7A3C">
        <w:rPr>
          <w:rFonts w:ascii="Times New Roman" w:eastAsia="Calibri" w:hAnsi="Times New Roman" w:cs="Times New Roman"/>
          <w:sz w:val="28"/>
          <w:szCs w:val="28"/>
        </w:rPr>
        <w:t xml:space="preserve"> Показатель дорожной карты выполнен на 104,1%.</w:t>
      </w:r>
    </w:p>
    <w:p w:rsidR="00E05291" w:rsidRPr="00FD5E8D" w:rsidRDefault="00E05291" w:rsidP="00E05291">
      <w:pPr>
        <w:spacing w:after="0" w:line="240" w:lineRule="auto"/>
        <w:ind w:firstLine="708"/>
        <w:jc w:val="both"/>
        <w:rPr>
          <w:rFonts w:ascii="Times New Roman" w:hAnsi="Times New Roman"/>
          <w:sz w:val="28"/>
          <w:szCs w:val="28"/>
          <w:highlight w:val="yellow"/>
        </w:rPr>
      </w:pPr>
      <w:r w:rsidRPr="00C45C87">
        <w:rPr>
          <w:rFonts w:ascii="Times New Roman" w:hAnsi="Times New Roman"/>
          <w:sz w:val="28"/>
          <w:szCs w:val="28"/>
        </w:rPr>
        <w:t>По результат</w:t>
      </w:r>
      <w:r w:rsidR="00C45C87" w:rsidRPr="00C45C87">
        <w:rPr>
          <w:rFonts w:ascii="Times New Roman" w:hAnsi="Times New Roman"/>
          <w:sz w:val="28"/>
          <w:szCs w:val="28"/>
        </w:rPr>
        <w:t>ам мониторинга 66,3</w:t>
      </w:r>
      <w:r w:rsidRPr="00C45C87">
        <w:rPr>
          <w:rFonts w:ascii="Times New Roman" w:hAnsi="Times New Roman"/>
          <w:sz w:val="28"/>
          <w:szCs w:val="28"/>
        </w:rPr>
        <w:t>% респондентов считают «избыточн</w:t>
      </w:r>
      <w:r w:rsidR="00C45C87" w:rsidRPr="00C45C87">
        <w:rPr>
          <w:rFonts w:ascii="Times New Roman" w:hAnsi="Times New Roman"/>
          <w:sz w:val="28"/>
          <w:szCs w:val="28"/>
        </w:rPr>
        <w:t>о (много)</w:t>
      </w:r>
      <w:r w:rsidRPr="00C45C87">
        <w:rPr>
          <w:rFonts w:ascii="Times New Roman" w:hAnsi="Times New Roman"/>
          <w:sz w:val="28"/>
          <w:szCs w:val="28"/>
        </w:rPr>
        <w:t>»</w:t>
      </w:r>
      <w:r w:rsidR="00C45C87" w:rsidRPr="00C45C87">
        <w:rPr>
          <w:rFonts w:ascii="Times New Roman" w:hAnsi="Times New Roman"/>
          <w:sz w:val="28"/>
          <w:szCs w:val="28"/>
        </w:rPr>
        <w:t>, «достаточно»</w:t>
      </w:r>
      <w:r w:rsidR="00C45C87">
        <w:rPr>
          <w:rFonts w:ascii="Times New Roman" w:hAnsi="Times New Roman"/>
          <w:sz w:val="28"/>
          <w:szCs w:val="28"/>
        </w:rPr>
        <w:t>;</w:t>
      </w:r>
      <w:r w:rsidR="00C45C87" w:rsidRPr="00C45C87">
        <w:rPr>
          <w:rFonts w:ascii="Times New Roman" w:hAnsi="Times New Roman"/>
          <w:sz w:val="28"/>
          <w:szCs w:val="28"/>
        </w:rPr>
        <w:t xml:space="preserve"> 27,5% - «мало», «нет совсем»</w:t>
      </w:r>
      <w:r w:rsidR="00C45C87">
        <w:rPr>
          <w:rFonts w:ascii="Times New Roman" w:hAnsi="Times New Roman"/>
          <w:sz w:val="28"/>
          <w:szCs w:val="28"/>
        </w:rPr>
        <w:t>;</w:t>
      </w:r>
      <w:r w:rsidR="00C45C87" w:rsidRPr="00C45C87">
        <w:rPr>
          <w:rFonts w:ascii="Times New Roman" w:hAnsi="Times New Roman"/>
          <w:sz w:val="28"/>
          <w:szCs w:val="28"/>
        </w:rPr>
        <w:t xml:space="preserve"> «затрудняюсь ответить»</w:t>
      </w:r>
      <w:r w:rsidRPr="00C45C87">
        <w:rPr>
          <w:rFonts w:ascii="Times New Roman" w:hAnsi="Times New Roman"/>
          <w:sz w:val="28"/>
          <w:szCs w:val="28"/>
        </w:rPr>
        <w:t xml:space="preserve"> </w:t>
      </w:r>
      <w:r w:rsidR="00C45C87" w:rsidRPr="00C45C87">
        <w:rPr>
          <w:rFonts w:ascii="Times New Roman" w:hAnsi="Times New Roman"/>
          <w:sz w:val="28"/>
          <w:szCs w:val="28"/>
        </w:rPr>
        <w:t xml:space="preserve">- 7,0%. </w:t>
      </w:r>
    </w:p>
    <w:p w:rsidR="00E97240" w:rsidRPr="00FD5E8D" w:rsidRDefault="00E97240" w:rsidP="00E97240">
      <w:pPr>
        <w:widowControl w:val="0"/>
        <w:spacing w:after="0" w:line="240" w:lineRule="auto"/>
        <w:ind w:firstLine="708"/>
        <w:jc w:val="center"/>
        <w:rPr>
          <w:rFonts w:ascii="Times New Roman" w:hAnsi="Times New Roman"/>
          <w:color w:val="000000"/>
          <w:sz w:val="28"/>
          <w:szCs w:val="28"/>
          <w:highlight w:val="yellow"/>
          <w:shd w:val="clear" w:color="auto" w:fill="FFFFFF"/>
        </w:rPr>
      </w:pPr>
    </w:p>
    <w:p w:rsidR="00E97240" w:rsidRPr="00FB7F76" w:rsidRDefault="00E97240" w:rsidP="002A6205">
      <w:pPr>
        <w:widowControl w:val="0"/>
        <w:spacing w:after="0" w:line="240" w:lineRule="auto"/>
        <w:jc w:val="center"/>
        <w:rPr>
          <w:rFonts w:ascii="Times New Roman" w:hAnsi="Times New Roman"/>
          <w:b/>
          <w:color w:val="000000"/>
          <w:sz w:val="28"/>
          <w:szCs w:val="28"/>
          <w:shd w:val="clear" w:color="auto" w:fill="FFFFFF"/>
        </w:rPr>
      </w:pPr>
      <w:r w:rsidRPr="00FB7F76">
        <w:rPr>
          <w:rFonts w:ascii="Times New Roman" w:hAnsi="Times New Roman"/>
          <w:b/>
          <w:color w:val="000000"/>
          <w:sz w:val="28"/>
          <w:szCs w:val="28"/>
          <w:shd w:val="clear" w:color="auto" w:fill="FFFFFF"/>
        </w:rPr>
        <w:t>Количество организаций рынка услуг дополнительного образования</w:t>
      </w:r>
    </w:p>
    <w:p w:rsidR="00E05291" w:rsidRPr="00FD5E8D" w:rsidRDefault="00E05291" w:rsidP="00E05291">
      <w:pPr>
        <w:spacing w:after="0" w:line="240" w:lineRule="auto"/>
        <w:ind w:firstLine="708"/>
        <w:jc w:val="both"/>
        <w:rPr>
          <w:rFonts w:ascii="Times New Roman" w:hAnsi="Times New Roman"/>
          <w:b/>
          <w:sz w:val="28"/>
          <w:szCs w:val="28"/>
          <w:highlight w:val="yellow"/>
        </w:rPr>
      </w:pPr>
    </w:p>
    <w:p w:rsidR="00E05291" w:rsidRPr="00FD5E8D" w:rsidRDefault="00E05291" w:rsidP="00E05291">
      <w:pPr>
        <w:spacing w:after="0" w:line="240" w:lineRule="auto"/>
        <w:jc w:val="both"/>
        <w:rPr>
          <w:rFonts w:ascii="Times New Roman" w:hAnsi="Times New Roman"/>
          <w:sz w:val="28"/>
          <w:szCs w:val="28"/>
          <w:highlight w:val="yellow"/>
        </w:rPr>
      </w:pPr>
      <w:r w:rsidRPr="00FB7F76">
        <w:rPr>
          <w:rFonts w:ascii="Times New Roman" w:hAnsi="Times New Roman"/>
          <w:noProof/>
          <w:sz w:val="28"/>
          <w:szCs w:val="28"/>
          <w:lang w:eastAsia="ru-RU"/>
        </w:rPr>
        <w:drawing>
          <wp:inline distT="0" distB="0" distL="0" distR="0">
            <wp:extent cx="5924550" cy="2590800"/>
            <wp:effectExtent l="1905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5291" w:rsidRPr="00FD5E8D" w:rsidRDefault="00E05291" w:rsidP="00E05291">
      <w:pPr>
        <w:spacing w:after="0" w:line="240" w:lineRule="auto"/>
        <w:jc w:val="both"/>
        <w:rPr>
          <w:rFonts w:ascii="Times New Roman" w:hAnsi="Times New Roman"/>
          <w:sz w:val="28"/>
          <w:szCs w:val="28"/>
          <w:highlight w:val="yellow"/>
        </w:rPr>
      </w:pPr>
    </w:p>
    <w:p w:rsidR="00E05291" w:rsidRPr="00A3443D" w:rsidRDefault="00215755" w:rsidP="00A3443D">
      <w:pPr>
        <w:spacing w:after="0" w:line="240" w:lineRule="auto"/>
        <w:ind w:firstLine="709"/>
        <w:jc w:val="both"/>
        <w:rPr>
          <w:rFonts w:ascii="Times New Roman" w:hAnsi="Times New Roman"/>
          <w:sz w:val="28"/>
          <w:szCs w:val="28"/>
        </w:rPr>
      </w:pPr>
      <w:r w:rsidRPr="00A3443D">
        <w:rPr>
          <w:rFonts w:ascii="Times New Roman" w:hAnsi="Times New Roman"/>
          <w:sz w:val="28"/>
          <w:szCs w:val="28"/>
        </w:rPr>
        <w:t>По критерию удовлетворенности уровнем цен на рынке услуг дополнительного образования детей «удовлетворительно</w:t>
      </w:r>
      <w:r w:rsidR="00E05291" w:rsidRPr="00A3443D">
        <w:rPr>
          <w:rFonts w:ascii="Times New Roman" w:hAnsi="Times New Roman"/>
          <w:sz w:val="28"/>
          <w:szCs w:val="28"/>
        </w:rPr>
        <w:t>»</w:t>
      </w:r>
      <w:r w:rsidRPr="00A3443D">
        <w:rPr>
          <w:rFonts w:ascii="Times New Roman" w:hAnsi="Times New Roman"/>
          <w:sz w:val="28"/>
          <w:szCs w:val="28"/>
        </w:rPr>
        <w:t>, «скорее удовлетворительно»</w:t>
      </w:r>
      <w:r w:rsidR="00E05291" w:rsidRPr="00A3443D">
        <w:rPr>
          <w:rFonts w:ascii="Times New Roman" w:hAnsi="Times New Roman"/>
          <w:sz w:val="28"/>
          <w:szCs w:val="28"/>
        </w:rPr>
        <w:t xml:space="preserve"> </w:t>
      </w:r>
      <w:r w:rsidRPr="00A3443D">
        <w:rPr>
          <w:rFonts w:ascii="Times New Roman" w:hAnsi="Times New Roman"/>
          <w:sz w:val="28"/>
          <w:szCs w:val="28"/>
        </w:rPr>
        <w:t xml:space="preserve">обозначали 1313 человек или 68,5%, </w:t>
      </w:r>
      <w:r w:rsidR="00A3443D" w:rsidRPr="00A3443D">
        <w:rPr>
          <w:rFonts w:ascii="Times New Roman" w:hAnsi="Times New Roman"/>
          <w:sz w:val="28"/>
          <w:szCs w:val="28"/>
        </w:rPr>
        <w:t xml:space="preserve">«не удовлетворен», «скорее не удовлетворен» ответили 528 человек или 27,6% населения, «затрудняясь ответить» - 75 человек или 3,9%. </w:t>
      </w:r>
    </w:p>
    <w:p w:rsidR="00A3443D" w:rsidRDefault="00A3443D" w:rsidP="00A3443D">
      <w:pPr>
        <w:tabs>
          <w:tab w:val="left" w:pos="1134"/>
        </w:tabs>
        <w:spacing w:after="0" w:line="240" w:lineRule="auto"/>
        <w:ind w:firstLine="709"/>
        <w:jc w:val="center"/>
        <w:rPr>
          <w:rFonts w:ascii="Times New Roman" w:hAnsi="Times New Roman"/>
          <w:b/>
          <w:sz w:val="28"/>
          <w:szCs w:val="28"/>
        </w:rPr>
      </w:pPr>
    </w:p>
    <w:p w:rsidR="00A3443D" w:rsidRPr="00E335FB" w:rsidRDefault="00A3443D" w:rsidP="00A3443D">
      <w:pPr>
        <w:tabs>
          <w:tab w:val="left" w:pos="1134"/>
        </w:tabs>
        <w:spacing w:after="0" w:line="240" w:lineRule="auto"/>
        <w:ind w:firstLine="709"/>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оценки удовлетворенности уровня цен на рынке дополнительного образования.</w:t>
      </w:r>
    </w:p>
    <w:p w:rsidR="00E05291" w:rsidRPr="00FD5E8D" w:rsidRDefault="00E05291" w:rsidP="00E05291">
      <w:pPr>
        <w:spacing w:after="0" w:line="240" w:lineRule="auto"/>
        <w:jc w:val="both"/>
        <w:rPr>
          <w:rFonts w:ascii="Times New Roman" w:hAnsi="Times New Roman"/>
          <w:sz w:val="28"/>
          <w:szCs w:val="28"/>
          <w:highlight w:val="yellow"/>
        </w:rPr>
      </w:pPr>
      <w:r w:rsidRPr="00A3443D">
        <w:rPr>
          <w:rFonts w:ascii="Times New Roman" w:hAnsi="Times New Roman"/>
          <w:noProof/>
          <w:sz w:val="28"/>
          <w:szCs w:val="28"/>
          <w:lang w:eastAsia="ru-RU"/>
        </w:rPr>
        <w:lastRenderedPageBreak/>
        <w:drawing>
          <wp:inline distT="0" distB="0" distL="0" distR="0">
            <wp:extent cx="6086475" cy="2419350"/>
            <wp:effectExtent l="19050" t="0" r="0" b="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443D" w:rsidRDefault="00A3443D" w:rsidP="00A3443D">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Следующим</w:t>
      </w:r>
      <w:r w:rsidRPr="00DB7CC6">
        <w:rPr>
          <w:rFonts w:ascii="Times New Roman" w:hAnsi="Times New Roman"/>
          <w:sz w:val="28"/>
          <w:szCs w:val="28"/>
        </w:rPr>
        <w:t xml:space="preserve"> показателем, характеризующим развитие конкуренции на рынке услуг </w:t>
      </w:r>
      <w:r>
        <w:rPr>
          <w:rFonts w:ascii="Times New Roman" w:hAnsi="Times New Roman"/>
          <w:sz w:val="28"/>
          <w:szCs w:val="28"/>
        </w:rPr>
        <w:t>дополнительного</w:t>
      </w:r>
      <w:r w:rsidRPr="00DB7CC6">
        <w:rPr>
          <w:rFonts w:ascii="Times New Roman" w:hAnsi="Times New Roman"/>
          <w:sz w:val="28"/>
          <w:szCs w:val="28"/>
        </w:rPr>
        <w:t xml:space="preserve"> образования, является удовлетворенность населения </w:t>
      </w:r>
      <w:r>
        <w:rPr>
          <w:rFonts w:ascii="Times New Roman" w:hAnsi="Times New Roman"/>
          <w:sz w:val="28"/>
          <w:szCs w:val="28"/>
        </w:rPr>
        <w:t>качеством товаров и услуг на рынке дополнительного образования</w:t>
      </w:r>
      <w:r w:rsidRPr="00DB7CC6">
        <w:rPr>
          <w:rFonts w:ascii="Times New Roman" w:hAnsi="Times New Roman"/>
          <w:sz w:val="28"/>
          <w:szCs w:val="28"/>
        </w:rPr>
        <w:t xml:space="preserve"> у</w:t>
      </w:r>
      <w:r>
        <w:rPr>
          <w:rFonts w:ascii="Times New Roman" w:hAnsi="Times New Roman"/>
          <w:sz w:val="28"/>
          <w:szCs w:val="28"/>
        </w:rPr>
        <w:t>слуг</w:t>
      </w:r>
      <w:r w:rsidRPr="00DB7CC6">
        <w:rPr>
          <w:rFonts w:ascii="Times New Roman" w:hAnsi="Times New Roman"/>
          <w:sz w:val="28"/>
          <w:szCs w:val="28"/>
        </w:rPr>
        <w:t xml:space="preserve">. </w:t>
      </w:r>
      <w:proofErr w:type="gramStart"/>
      <w:r w:rsidRPr="00DB7CC6">
        <w:rPr>
          <w:rFonts w:ascii="Times New Roman" w:hAnsi="Times New Roman"/>
          <w:sz w:val="28"/>
          <w:szCs w:val="28"/>
        </w:rPr>
        <w:t>Большинством респондентов удовлетворены кач</w:t>
      </w:r>
      <w:r>
        <w:rPr>
          <w:rFonts w:ascii="Times New Roman" w:hAnsi="Times New Roman"/>
          <w:sz w:val="28"/>
          <w:szCs w:val="28"/>
        </w:rPr>
        <w:t>еством услуг дополнительного образования – 71,5</w:t>
      </w:r>
      <w:r w:rsidRPr="00DB7CC6">
        <w:rPr>
          <w:rFonts w:ascii="Times New Roman" w:hAnsi="Times New Roman"/>
          <w:sz w:val="28"/>
          <w:szCs w:val="28"/>
        </w:rPr>
        <w:t>%.</w:t>
      </w:r>
      <w:r>
        <w:rPr>
          <w:rFonts w:ascii="Times New Roman" w:hAnsi="Times New Roman"/>
          <w:sz w:val="28"/>
          <w:szCs w:val="28"/>
        </w:rPr>
        <w:t xml:space="preserve"> </w:t>
      </w:r>
      <w:proofErr w:type="gramEnd"/>
    </w:p>
    <w:p w:rsidR="00A3443D" w:rsidRDefault="00A3443D" w:rsidP="00A3443D">
      <w:pPr>
        <w:tabs>
          <w:tab w:val="left" w:pos="1134"/>
        </w:tabs>
        <w:spacing w:after="0" w:line="240" w:lineRule="auto"/>
        <w:jc w:val="center"/>
        <w:rPr>
          <w:rFonts w:ascii="Times New Roman" w:hAnsi="Times New Roman"/>
          <w:b/>
          <w:sz w:val="28"/>
          <w:szCs w:val="28"/>
        </w:rPr>
      </w:pPr>
    </w:p>
    <w:p w:rsidR="00A3443D" w:rsidRDefault="00A3443D" w:rsidP="00A3443D">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Pr>
          <w:rFonts w:ascii="Times New Roman" w:hAnsi="Times New Roman"/>
          <w:b/>
          <w:sz w:val="28"/>
          <w:szCs w:val="28"/>
        </w:rPr>
        <w:t xml:space="preserve">удовлетворенности услуг </w:t>
      </w:r>
    </w:p>
    <w:p w:rsidR="00A3443D" w:rsidRPr="00C37FB4" w:rsidRDefault="00A3443D" w:rsidP="00A3443D">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на рынке </w:t>
      </w:r>
      <w:r>
        <w:rPr>
          <w:rFonts w:ascii="Times New Roman" w:hAnsi="Times New Roman"/>
          <w:b/>
          <w:sz w:val="28"/>
          <w:szCs w:val="28"/>
        </w:rPr>
        <w:t>дополнительного</w:t>
      </w:r>
      <w:r w:rsidRPr="00C37FB4">
        <w:rPr>
          <w:rFonts w:ascii="Times New Roman" w:hAnsi="Times New Roman"/>
          <w:b/>
          <w:sz w:val="28"/>
          <w:szCs w:val="28"/>
        </w:rPr>
        <w:t xml:space="preserve"> образования</w:t>
      </w:r>
    </w:p>
    <w:p w:rsidR="00A3443D" w:rsidRDefault="00A3443D" w:rsidP="002A6205">
      <w:pPr>
        <w:tabs>
          <w:tab w:val="left" w:pos="1134"/>
        </w:tabs>
        <w:spacing w:after="0" w:line="240" w:lineRule="auto"/>
        <w:jc w:val="both"/>
        <w:rPr>
          <w:rFonts w:ascii="Times New Roman" w:hAnsi="Times New Roman"/>
          <w:sz w:val="28"/>
          <w:szCs w:val="28"/>
        </w:rPr>
      </w:pPr>
    </w:p>
    <w:p w:rsidR="00A3443D" w:rsidRPr="00240BC0" w:rsidRDefault="00A3443D" w:rsidP="00A3443D">
      <w:pPr>
        <w:spacing w:after="0" w:line="240" w:lineRule="auto"/>
        <w:jc w:val="both"/>
        <w:rPr>
          <w:rFonts w:ascii="Times New Roman" w:hAnsi="Times New Roman"/>
          <w:sz w:val="28"/>
          <w:szCs w:val="28"/>
        </w:rPr>
      </w:pPr>
      <w:r w:rsidRPr="00827F09">
        <w:rPr>
          <w:rFonts w:ascii="Times New Roman" w:hAnsi="Times New Roman"/>
          <w:noProof/>
          <w:sz w:val="28"/>
          <w:szCs w:val="28"/>
          <w:lang w:eastAsia="ru-RU"/>
        </w:rPr>
        <w:drawing>
          <wp:inline distT="0" distB="0" distL="0" distR="0">
            <wp:extent cx="5994400" cy="2247900"/>
            <wp:effectExtent l="19050" t="0" r="6350" b="0"/>
            <wp:docPr id="9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443D" w:rsidRDefault="00A3443D" w:rsidP="00A3443D">
      <w:pPr>
        <w:tabs>
          <w:tab w:val="left" w:pos="1134"/>
        </w:tabs>
        <w:spacing w:after="0" w:line="240" w:lineRule="auto"/>
        <w:ind w:firstLine="709"/>
        <w:jc w:val="both"/>
        <w:rPr>
          <w:rFonts w:ascii="Times New Roman" w:hAnsi="Times New Roman"/>
          <w:sz w:val="28"/>
          <w:szCs w:val="28"/>
        </w:rPr>
      </w:pPr>
    </w:p>
    <w:p w:rsidR="00A3443D" w:rsidRDefault="00A3443D" w:rsidP="00A3443D">
      <w:pPr>
        <w:tabs>
          <w:tab w:val="left" w:pos="1134"/>
        </w:tabs>
        <w:spacing w:after="0" w:line="240" w:lineRule="auto"/>
        <w:ind w:firstLine="709"/>
        <w:jc w:val="both"/>
        <w:rPr>
          <w:rFonts w:ascii="Times New Roman" w:hAnsi="Times New Roman"/>
          <w:sz w:val="28"/>
          <w:szCs w:val="28"/>
        </w:rPr>
      </w:pPr>
      <w:proofErr w:type="gramStart"/>
      <w:r w:rsidRPr="00B533AF">
        <w:rPr>
          <w:rFonts w:ascii="Times New Roman" w:hAnsi="Times New Roman"/>
          <w:sz w:val="28"/>
          <w:szCs w:val="28"/>
        </w:rPr>
        <w:t>По мнению опрошенных</w:t>
      </w:r>
      <w:r>
        <w:rPr>
          <w:rFonts w:ascii="Times New Roman" w:hAnsi="Times New Roman"/>
          <w:sz w:val="28"/>
          <w:szCs w:val="28"/>
        </w:rPr>
        <w:t xml:space="preserve"> потребителей </w:t>
      </w:r>
      <w:r w:rsidR="001F1C18">
        <w:rPr>
          <w:rFonts w:ascii="Times New Roman" w:hAnsi="Times New Roman"/>
          <w:sz w:val="28"/>
          <w:szCs w:val="28"/>
        </w:rPr>
        <w:t xml:space="preserve">по вопросу возможности выбора </w:t>
      </w:r>
      <w:r w:rsidR="006851EE">
        <w:rPr>
          <w:rFonts w:ascii="Times New Roman" w:hAnsi="Times New Roman"/>
          <w:sz w:val="28"/>
          <w:szCs w:val="28"/>
        </w:rPr>
        <w:t xml:space="preserve">товаров и услуг на рынке услуг дополнительного образования </w:t>
      </w:r>
      <w:r>
        <w:rPr>
          <w:rFonts w:ascii="Times New Roman" w:hAnsi="Times New Roman"/>
          <w:sz w:val="28"/>
          <w:szCs w:val="28"/>
        </w:rPr>
        <w:t>в Усть-Лабинском районе ситуация выглядит следующим образом: «удовлетворен «скорее удовлетворен» считают 1</w:t>
      </w:r>
      <w:r w:rsidR="006851EE">
        <w:rPr>
          <w:rFonts w:ascii="Times New Roman" w:hAnsi="Times New Roman"/>
          <w:sz w:val="28"/>
          <w:szCs w:val="28"/>
        </w:rPr>
        <w:t xml:space="preserve">203 </w:t>
      </w:r>
      <w:r>
        <w:rPr>
          <w:rFonts w:ascii="Times New Roman" w:hAnsi="Times New Roman"/>
          <w:sz w:val="28"/>
          <w:szCs w:val="28"/>
        </w:rPr>
        <w:t xml:space="preserve">опрошенных или </w:t>
      </w:r>
      <w:r w:rsidR="006851EE">
        <w:rPr>
          <w:rFonts w:ascii="Times New Roman" w:hAnsi="Times New Roman"/>
          <w:sz w:val="28"/>
          <w:szCs w:val="28"/>
        </w:rPr>
        <w:t>62,8</w:t>
      </w:r>
      <w:r>
        <w:rPr>
          <w:rFonts w:ascii="Times New Roman" w:hAnsi="Times New Roman"/>
          <w:sz w:val="28"/>
          <w:szCs w:val="28"/>
        </w:rPr>
        <w:t xml:space="preserve">%, «неудовлетворен», «скорее неудовлетворен» - </w:t>
      </w:r>
      <w:r w:rsidR="006851EE">
        <w:rPr>
          <w:rFonts w:ascii="Times New Roman" w:hAnsi="Times New Roman"/>
          <w:sz w:val="28"/>
          <w:szCs w:val="28"/>
        </w:rPr>
        <w:t>619</w:t>
      </w:r>
      <w:r>
        <w:rPr>
          <w:rFonts w:ascii="Times New Roman" w:hAnsi="Times New Roman"/>
          <w:sz w:val="28"/>
          <w:szCs w:val="28"/>
        </w:rPr>
        <w:t xml:space="preserve"> человек или </w:t>
      </w:r>
      <w:r w:rsidR="001F1C18">
        <w:rPr>
          <w:rFonts w:ascii="Times New Roman" w:hAnsi="Times New Roman"/>
          <w:sz w:val="28"/>
          <w:szCs w:val="28"/>
        </w:rPr>
        <w:t>3</w:t>
      </w:r>
      <w:r w:rsidR="006851EE">
        <w:rPr>
          <w:rFonts w:ascii="Times New Roman" w:hAnsi="Times New Roman"/>
          <w:sz w:val="28"/>
          <w:szCs w:val="28"/>
        </w:rPr>
        <w:t>2,3</w:t>
      </w:r>
      <w:r w:rsidR="001F1C18">
        <w:rPr>
          <w:rFonts w:ascii="Times New Roman" w:hAnsi="Times New Roman"/>
          <w:sz w:val="28"/>
          <w:szCs w:val="28"/>
        </w:rPr>
        <w:t xml:space="preserve">%, «затрудняюсь ответить» - </w:t>
      </w:r>
      <w:r w:rsidR="006851EE">
        <w:rPr>
          <w:rFonts w:ascii="Times New Roman" w:hAnsi="Times New Roman"/>
          <w:sz w:val="28"/>
          <w:szCs w:val="28"/>
        </w:rPr>
        <w:t>89</w:t>
      </w:r>
      <w:r>
        <w:rPr>
          <w:rFonts w:ascii="Times New Roman" w:hAnsi="Times New Roman"/>
          <w:sz w:val="28"/>
          <w:szCs w:val="28"/>
        </w:rPr>
        <w:t xml:space="preserve"> респондентов или </w:t>
      </w:r>
      <w:r w:rsidR="006851EE">
        <w:rPr>
          <w:rFonts w:ascii="Times New Roman" w:hAnsi="Times New Roman"/>
          <w:sz w:val="28"/>
          <w:szCs w:val="28"/>
        </w:rPr>
        <w:t>4,6</w:t>
      </w:r>
      <w:r>
        <w:rPr>
          <w:rFonts w:ascii="Times New Roman" w:hAnsi="Times New Roman"/>
          <w:sz w:val="28"/>
          <w:szCs w:val="28"/>
        </w:rPr>
        <w:t>%.</w:t>
      </w:r>
      <w:proofErr w:type="gramEnd"/>
    </w:p>
    <w:p w:rsidR="00A3443D" w:rsidRPr="00B533AF" w:rsidRDefault="00A3443D" w:rsidP="00A3443D">
      <w:pPr>
        <w:tabs>
          <w:tab w:val="left" w:pos="1134"/>
        </w:tabs>
        <w:spacing w:after="0" w:line="240" w:lineRule="auto"/>
        <w:ind w:firstLine="709"/>
        <w:jc w:val="both"/>
        <w:rPr>
          <w:rFonts w:ascii="Times New Roman" w:hAnsi="Times New Roman"/>
          <w:sz w:val="28"/>
          <w:szCs w:val="28"/>
        </w:rPr>
      </w:pPr>
    </w:p>
    <w:p w:rsidR="00A3443D" w:rsidRDefault="00A3443D" w:rsidP="002A6205">
      <w:pPr>
        <w:tabs>
          <w:tab w:val="left" w:pos="1134"/>
        </w:tabs>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Качество удовлетворенности возможности выбора товаров и услуг на рынке </w:t>
      </w:r>
      <w:r w:rsidR="00F90B27">
        <w:rPr>
          <w:rFonts w:ascii="Times New Roman" w:hAnsi="Times New Roman"/>
          <w:b/>
          <w:sz w:val="28"/>
          <w:szCs w:val="28"/>
        </w:rPr>
        <w:t>дополнительного</w:t>
      </w:r>
      <w:r>
        <w:rPr>
          <w:rFonts w:ascii="Times New Roman" w:hAnsi="Times New Roman"/>
          <w:b/>
          <w:sz w:val="28"/>
          <w:szCs w:val="28"/>
        </w:rPr>
        <w:t xml:space="preserve"> образования.</w:t>
      </w:r>
    </w:p>
    <w:p w:rsidR="00A3443D" w:rsidRDefault="00A3443D" w:rsidP="00A3443D">
      <w:pPr>
        <w:tabs>
          <w:tab w:val="left" w:pos="1134"/>
        </w:tabs>
        <w:spacing w:after="0" w:line="240" w:lineRule="auto"/>
        <w:jc w:val="both"/>
        <w:rPr>
          <w:rFonts w:ascii="Times New Roman" w:hAnsi="Times New Roman"/>
          <w:b/>
          <w:sz w:val="28"/>
          <w:szCs w:val="28"/>
        </w:rPr>
      </w:pPr>
      <w:r w:rsidRPr="00B533AF">
        <w:rPr>
          <w:rFonts w:ascii="Times New Roman" w:hAnsi="Times New Roman"/>
          <w:b/>
          <w:noProof/>
          <w:sz w:val="28"/>
          <w:szCs w:val="28"/>
          <w:lang w:eastAsia="ru-RU"/>
        </w:rPr>
        <w:lastRenderedPageBreak/>
        <w:drawing>
          <wp:inline distT="0" distB="0" distL="0" distR="0">
            <wp:extent cx="5441950" cy="2501900"/>
            <wp:effectExtent l="19050" t="0" r="6350" b="0"/>
            <wp:docPr id="100"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443D" w:rsidRDefault="00A3443D" w:rsidP="00C45C87">
      <w:pPr>
        <w:spacing w:after="0" w:line="240" w:lineRule="auto"/>
        <w:ind w:firstLine="851"/>
        <w:jc w:val="center"/>
        <w:rPr>
          <w:rFonts w:ascii="Times New Roman" w:eastAsiaTheme="minorEastAsia" w:hAnsi="Times New Roman"/>
          <w:b/>
          <w:sz w:val="28"/>
          <w:szCs w:val="28"/>
        </w:rPr>
      </w:pPr>
    </w:p>
    <w:p w:rsidR="00C45C87" w:rsidRDefault="00C45C87" w:rsidP="00D457D5">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sidR="00F90B27">
        <w:rPr>
          <w:rFonts w:ascii="Times New Roman" w:eastAsiaTheme="minorEastAsia" w:hAnsi="Times New Roman"/>
          <w:b/>
          <w:sz w:val="28"/>
          <w:szCs w:val="28"/>
        </w:rPr>
        <w:t>дополнительного образования</w:t>
      </w:r>
      <w:r w:rsidRPr="00542F45">
        <w:rPr>
          <w:rFonts w:ascii="Times New Roman" w:eastAsiaTheme="minorEastAsia" w:hAnsi="Times New Roman"/>
          <w:b/>
          <w:sz w:val="28"/>
          <w:szCs w:val="28"/>
        </w:rPr>
        <w:t xml:space="preserve"> в течение последних 3 лет</w:t>
      </w:r>
    </w:p>
    <w:p w:rsidR="00C45C87" w:rsidRPr="00313159" w:rsidRDefault="00C45C87" w:rsidP="00C45C87">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C45C87" w:rsidRPr="004D6703" w:rsidTr="00083B2E">
        <w:tc>
          <w:tcPr>
            <w:tcW w:w="2943" w:type="dxa"/>
            <w:vAlign w:val="center"/>
          </w:tcPr>
          <w:p w:rsidR="00C45C87" w:rsidRPr="004D6703" w:rsidRDefault="00C45C87" w:rsidP="00F90B27">
            <w:pPr>
              <w:jc w:val="center"/>
              <w:rPr>
                <w:rFonts w:ascii="Times New Roman" w:hAnsi="Times New Roman"/>
                <w:sz w:val="24"/>
                <w:szCs w:val="24"/>
              </w:rPr>
            </w:pPr>
            <w:r w:rsidRPr="004D6703">
              <w:rPr>
                <w:rFonts w:ascii="Times New Roman" w:hAnsi="Times New Roman"/>
                <w:sz w:val="24"/>
                <w:szCs w:val="24"/>
              </w:rPr>
              <w:t xml:space="preserve">Рынок </w:t>
            </w:r>
            <w:r w:rsidR="00F90B27">
              <w:rPr>
                <w:rFonts w:ascii="Times New Roman" w:hAnsi="Times New Roman"/>
                <w:sz w:val="24"/>
                <w:szCs w:val="24"/>
              </w:rPr>
              <w:t xml:space="preserve">дополнительных </w:t>
            </w:r>
            <w:r>
              <w:rPr>
                <w:rFonts w:ascii="Times New Roman" w:hAnsi="Times New Roman"/>
                <w:sz w:val="24"/>
                <w:szCs w:val="24"/>
              </w:rPr>
              <w:t>услуг</w:t>
            </w:r>
          </w:p>
        </w:tc>
        <w:tc>
          <w:tcPr>
            <w:tcW w:w="1843" w:type="dxa"/>
            <w:vAlign w:val="center"/>
          </w:tcPr>
          <w:p w:rsidR="00C45C87" w:rsidRPr="004D6703" w:rsidRDefault="00C45C87" w:rsidP="00083B2E">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C45C87" w:rsidRPr="004D6703" w:rsidRDefault="00C45C87" w:rsidP="00083B2E">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C45C87" w:rsidRPr="004D6703" w:rsidRDefault="00C45C87" w:rsidP="00083B2E">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C45C87" w:rsidRPr="004D6703" w:rsidRDefault="00C45C87" w:rsidP="00083B2E">
            <w:pPr>
              <w:jc w:val="center"/>
              <w:rPr>
                <w:rFonts w:ascii="Times New Roman" w:hAnsi="Times New Roman"/>
                <w:sz w:val="24"/>
                <w:szCs w:val="24"/>
              </w:rPr>
            </w:pPr>
            <w:r>
              <w:rPr>
                <w:rFonts w:ascii="Times New Roman" w:hAnsi="Times New Roman"/>
                <w:sz w:val="24"/>
                <w:szCs w:val="24"/>
              </w:rPr>
              <w:t>Затрудняюсь ответить</w:t>
            </w:r>
          </w:p>
        </w:tc>
      </w:tr>
      <w:tr w:rsidR="00C45C87" w:rsidRPr="004D6703" w:rsidTr="00083B2E">
        <w:tc>
          <w:tcPr>
            <w:tcW w:w="2943" w:type="dxa"/>
            <w:vAlign w:val="center"/>
          </w:tcPr>
          <w:p w:rsidR="00C45C87" w:rsidRPr="004D6703" w:rsidRDefault="00C45C87" w:rsidP="00083B2E">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C45C87" w:rsidRPr="004D6703" w:rsidRDefault="00F90B27" w:rsidP="00083B2E">
            <w:pPr>
              <w:jc w:val="center"/>
              <w:rPr>
                <w:rFonts w:ascii="Times New Roman" w:hAnsi="Times New Roman"/>
                <w:sz w:val="24"/>
                <w:szCs w:val="24"/>
              </w:rPr>
            </w:pPr>
            <w:r>
              <w:rPr>
                <w:rFonts w:ascii="Times New Roman" w:hAnsi="Times New Roman"/>
                <w:sz w:val="24"/>
                <w:szCs w:val="24"/>
              </w:rPr>
              <w:t>373</w:t>
            </w:r>
          </w:p>
        </w:tc>
        <w:tc>
          <w:tcPr>
            <w:tcW w:w="1701" w:type="dxa"/>
            <w:vAlign w:val="center"/>
          </w:tcPr>
          <w:p w:rsidR="00C45C87" w:rsidRPr="004D6703" w:rsidRDefault="00F90B27" w:rsidP="00083B2E">
            <w:pPr>
              <w:jc w:val="center"/>
              <w:rPr>
                <w:rFonts w:ascii="Times New Roman" w:hAnsi="Times New Roman"/>
                <w:sz w:val="24"/>
                <w:szCs w:val="24"/>
              </w:rPr>
            </w:pPr>
            <w:r>
              <w:rPr>
                <w:rFonts w:ascii="Times New Roman" w:hAnsi="Times New Roman"/>
                <w:sz w:val="24"/>
                <w:szCs w:val="24"/>
              </w:rPr>
              <w:t>941</w:t>
            </w:r>
          </w:p>
        </w:tc>
        <w:tc>
          <w:tcPr>
            <w:tcW w:w="1559" w:type="dxa"/>
            <w:vAlign w:val="center"/>
          </w:tcPr>
          <w:p w:rsidR="00C45C87" w:rsidRPr="004D6703" w:rsidRDefault="00F90B27" w:rsidP="00083B2E">
            <w:pPr>
              <w:ind w:firstLine="34"/>
              <w:jc w:val="center"/>
              <w:rPr>
                <w:rFonts w:ascii="Times New Roman" w:hAnsi="Times New Roman"/>
                <w:sz w:val="24"/>
                <w:szCs w:val="24"/>
              </w:rPr>
            </w:pPr>
            <w:r>
              <w:rPr>
                <w:rFonts w:ascii="Times New Roman" w:hAnsi="Times New Roman"/>
                <w:sz w:val="24"/>
                <w:szCs w:val="24"/>
              </w:rPr>
              <w:t>479</w:t>
            </w:r>
          </w:p>
        </w:tc>
        <w:tc>
          <w:tcPr>
            <w:tcW w:w="1560" w:type="dxa"/>
            <w:vAlign w:val="center"/>
          </w:tcPr>
          <w:p w:rsidR="00C45C87" w:rsidRPr="004D6703" w:rsidRDefault="00F90B27" w:rsidP="00083B2E">
            <w:pPr>
              <w:jc w:val="center"/>
              <w:rPr>
                <w:rFonts w:ascii="Times New Roman" w:hAnsi="Times New Roman"/>
                <w:sz w:val="24"/>
                <w:szCs w:val="24"/>
              </w:rPr>
            </w:pPr>
            <w:r>
              <w:rPr>
                <w:rFonts w:ascii="Times New Roman" w:hAnsi="Times New Roman"/>
                <w:sz w:val="24"/>
                <w:szCs w:val="24"/>
              </w:rPr>
              <w:t>123</w:t>
            </w:r>
          </w:p>
        </w:tc>
      </w:tr>
    </w:tbl>
    <w:p w:rsidR="00E05291" w:rsidRPr="00FD5E8D" w:rsidRDefault="00E05291" w:rsidP="00E05291">
      <w:pPr>
        <w:spacing w:after="0" w:line="240" w:lineRule="auto"/>
        <w:jc w:val="both"/>
        <w:rPr>
          <w:rFonts w:ascii="Times New Roman" w:hAnsi="Times New Roman"/>
          <w:sz w:val="28"/>
          <w:szCs w:val="28"/>
          <w:highlight w:val="yellow"/>
        </w:rPr>
      </w:pPr>
    </w:p>
    <w:p w:rsidR="00E05291" w:rsidRPr="00123EEE" w:rsidRDefault="00A61647" w:rsidP="00E97240">
      <w:pPr>
        <w:jc w:val="center"/>
        <w:rPr>
          <w:rFonts w:ascii="Times New Roman" w:hAnsi="Times New Roman"/>
          <w:b/>
          <w:i/>
          <w:sz w:val="28"/>
          <w:szCs w:val="28"/>
        </w:rPr>
      </w:pPr>
      <w:r>
        <w:rPr>
          <w:rFonts w:ascii="Times New Roman" w:hAnsi="Times New Roman"/>
          <w:b/>
          <w:i/>
          <w:sz w:val="28"/>
          <w:szCs w:val="28"/>
        </w:rPr>
        <w:t>4</w:t>
      </w:r>
      <w:r w:rsidR="00E05291" w:rsidRPr="00123EEE">
        <w:rPr>
          <w:rFonts w:ascii="Times New Roman" w:hAnsi="Times New Roman"/>
          <w:b/>
          <w:i/>
          <w:sz w:val="28"/>
          <w:szCs w:val="28"/>
        </w:rPr>
        <w:t>. Рынок услуг детского отдыха и оздоровления</w:t>
      </w:r>
    </w:p>
    <w:p w:rsidR="00E05291" w:rsidRPr="00D457D5" w:rsidRDefault="00E05291" w:rsidP="00E05291">
      <w:pPr>
        <w:spacing w:after="0" w:line="240" w:lineRule="auto"/>
        <w:ind w:firstLine="709"/>
        <w:jc w:val="both"/>
        <w:rPr>
          <w:rFonts w:ascii="Times New Roman" w:hAnsi="Times New Roman"/>
          <w:sz w:val="28"/>
          <w:szCs w:val="28"/>
        </w:rPr>
      </w:pPr>
      <w:r w:rsidRPr="00D457D5">
        <w:rPr>
          <w:rFonts w:ascii="Times New Roman" w:hAnsi="Times New Roman"/>
          <w:sz w:val="28"/>
          <w:szCs w:val="28"/>
        </w:rPr>
        <w:t>Детская оздоровительная компания в Усть-Лабинским районе носит круглогодичный характер.</w:t>
      </w:r>
    </w:p>
    <w:p w:rsidR="00D457D5" w:rsidRPr="00D457D5" w:rsidRDefault="00D457D5" w:rsidP="00D457D5">
      <w:pPr>
        <w:spacing w:after="0" w:line="240" w:lineRule="auto"/>
        <w:ind w:firstLine="709"/>
        <w:jc w:val="both"/>
        <w:rPr>
          <w:rFonts w:ascii="Times New Roman" w:hAnsi="Times New Roman"/>
          <w:sz w:val="28"/>
          <w:szCs w:val="28"/>
        </w:rPr>
      </w:pPr>
      <w:r w:rsidRPr="00D457D5">
        <w:rPr>
          <w:rFonts w:ascii="Times New Roman" w:hAnsi="Times New Roman"/>
          <w:sz w:val="28"/>
          <w:szCs w:val="28"/>
        </w:rPr>
        <w:t>В связи с распространением новой коронавирусной инфекции COVID-2019 в 2020 году не проводились лагеря дневного пребывания на базе школ района и летние профильные смены на базе МБУ ЦДО «Тополек».</w:t>
      </w:r>
      <w:r>
        <w:rPr>
          <w:rFonts w:ascii="Times New Roman" w:hAnsi="Times New Roman"/>
          <w:sz w:val="28"/>
          <w:szCs w:val="28"/>
        </w:rPr>
        <w:t xml:space="preserve"> О</w:t>
      </w:r>
      <w:r w:rsidRPr="00D457D5">
        <w:rPr>
          <w:rFonts w:ascii="Times New Roman" w:hAnsi="Times New Roman"/>
          <w:sz w:val="28"/>
          <w:szCs w:val="28"/>
        </w:rPr>
        <w:t>рганизация занятости детей в летний период была организована в дистанционном режиме. Работал 31 онлайн</w:t>
      </w:r>
      <w:r w:rsidR="00476D98">
        <w:rPr>
          <w:rFonts w:ascii="Times New Roman" w:hAnsi="Times New Roman"/>
          <w:sz w:val="28"/>
          <w:szCs w:val="28"/>
        </w:rPr>
        <w:t xml:space="preserve"> </w:t>
      </w:r>
      <w:r w:rsidRPr="00D457D5">
        <w:rPr>
          <w:rFonts w:ascii="Times New Roman" w:hAnsi="Times New Roman"/>
          <w:sz w:val="28"/>
          <w:szCs w:val="28"/>
        </w:rPr>
        <w:t>- лагерь дневного пребывания, в которых были заняты 5148</w:t>
      </w:r>
      <w:r>
        <w:rPr>
          <w:rFonts w:ascii="Times New Roman" w:hAnsi="Times New Roman"/>
          <w:sz w:val="28"/>
          <w:szCs w:val="28"/>
        </w:rPr>
        <w:t xml:space="preserve"> детей</w:t>
      </w:r>
      <w:r w:rsidRPr="00D457D5">
        <w:rPr>
          <w:rFonts w:ascii="Times New Roman" w:hAnsi="Times New Roman"/>
          <w:sz w:val="28"/>
          <w:szCs w:val="28"/>
        </w:rPr>
        <w:t>, из них 37 несовершеннолетних, состоящих на всех видах профилакти</w:t>
      </w:r>
      <w:r>
        <w:rPr>
          <w:rFonts w:ascii="Times New Roman" w:hAnsi="Times New Roman"/>
          <w:sz w:val="28"/>
          <w:szCs w:val="28"/>
        </w:rPr>
        <w:t>ки</w:t>
      </w:r>
      <w:r w:rsidRPr="00D457D5">
        <w:rPr>
          <w:rFonts w:ascii="Times New Roman" w:hAnsi="Times New Roman"/>
          <w:sz w:val="28"/>
          <w:szCs w:val="28"/>
        </w:rPr>
        <w:t xml:space="preserve">. В 2020 году было трудоустроено 520 несовершеннолетних, из них 21 несовершеннолетний, состоящий на всех видах учета в органах системы профилактики. </w:t>
      </w:r>
    </w:p>
    <w:p w:rsidR="00E05291" w:rsidRPr="00D457D5" w:rsidRDefault="00D457D5" w:rsidP="00E05291">
      <w:pPr>
        <w:spacing w:after="0" w:line="240" w:lineRule="auto"/>
        <w:ind w:firstLine="709"/>
        <w:jc w:val="both"/>
        <w:rPr>
          <w:rFonts w:ascii="Times New Roman" w:hAnsi="Times New Roman"/>
          <w:sz w:val="28"/>
          <w:szCs w:val="28"/>
        </w:rPr>
      </w:pPr>
      <w:r w:rsidRPr="00D457D5">
        <w:rPr>
          <w:rFonts w:ascii="Times New Roman" w:hAnsi="Times New Roman"/>
          <w:sz w:val="28"/>
          <w:szCs w:val="28"/>
        </w:rPr>
        <w:t>«</w:t>
      </w:r>
      <w:r w:rsidR="00E05291" w:rsidRPr="00D457D5">
        <w:rPr>
          <w:rFonts w:ascii="Times New Roman" w:hAnsi="Times New Roman"/>
          <w:sz w:val="28"/>
          <w:szCs w:val="28"/>
        </w:rPr>
        <w:t>Избыточн</w:t>
      </w:r>
      <w:r w:rsidRPr="00D457D5">
        <w:rPr>
          <w:rFonts w:ascii="Times New Roman" w:hAnsi="Times New Roman"/>
          <w:sz w:val="28"/>
          <w:szCs w:val="28"/>
        </w:rPr>
        <w:t>о (много)», «достаточно»</w:t>
      </w:r>
      <w:r w:rsidR="00E05291" w:rsidRPr="00D457D5">
        <w:rPr>
          <w:rFonts w:ascii="Times New Roman" w:hAnsi="Times New Roman"/>
          <w:sz w:val="28"/>
          <w:szCs w:val="28"/>
        </w:rPr>
        <w:t xml:space="preserve"> </w:t>
      </w:r>
      <w:r w:rsidRPr="00D457D5">
        <w:rPr>
          <w:rFonts w:ascii="Times New Roman" w:hAnsi="Times New Roman"/>
          <w:sz w:val="28"/>
          <w:szCs w:val="28"/>
        </w:rPr>
        <w:t xml:space="preserve">организаций детского отдыха и оздоровления </w:t>
      </w:r>
      <w:r w:rsidR="00E05291" w:rsidRPr="00D457D5">
        <w:rPr>
          <w:rFonts w:ascii="Times New Roman" w:hAnsi="Times New Roman"/>
          <w:sz w:val="28"/>
          <w:szCs w:val="28"/>
        </w:rPr>
        <w:t xml:space="preserve">считают </w:t>
      </w:r>
      <w:r w:rsidRPr="00D457D5">
        <w:rPr>
          <w:rFonts w:ascii="Times New Roman" w:hAnsi="Times New Roman"/>
          <w:sz w:val="28"/>
          <w:szCs w:val="28"/>
        </w:rPr>
        <w:t>1147 человек или 59,9</w:t>
      </w:r>
      <w:r w:rsidR="00E05291" w:rsidRPr="00D457D5">
        <w:rPr>
          <w:rFonts w:ascii="Times New Roman" w:hAnsi="Times New Roman"/>
          <w:sz w:val="28"/>
          <w:szCs w:val="28"/>
        </w:rPr>
        <w:t xml:space="preserve">% участников опроса, </w:t>
      </w:r>
      <w:r w:rsidRPr="00D457D5">
        <w:rPr>
          <w:rFonts w:ascii="Times New Roman" w:hAnsi="Times New Roman"/>
          <w:sz w:val="28"/>
          <w:szCs w:val="28"/>
        </w:rPr>
        <w:t>37,5</w:t>
      </w:r>
      <w:r w:rsidR="00E05291" w:rsidRPr="00D457D5">
        <w:rPr>
          <w:rFonts w:ascii="Times New Roman" w:hAnsi="Times New Roman"/>
          <w:sz w:val="28"/>
          <w:szCs w:val="28"/>
        </w:rPr>
        <w:t>% опрошенных считают</w:t>
      </w:r>
      <w:r>
        <w:rPr>
          <w:rFonts w:ascii="Times New Roman" w:hAnsi="Times New Roman"/>
          <w:sz w:val="28"/>
          <w:szCs w:val="28"/>
        </w:rPr>
        <w:t>,</w:t>
      </w:r>
      <w:r w:rsidR="00E05291" w:rsidRPr="00D457D5">
        <w:rPr>
          <w:rFonts w:ascii="Times New Roman" w:hAnsi="Times New Roman"/>
          <w:sz w:val="28"/>
          <w:szCs w:val="28"/>
        </w:rPr>
        <w:t xml:space="preserve"> что количество организаци</w:t>
      </w:r>
      <w:r w:rsidRPr="00D457D5">
        <w:rPr>
          <w:rFonts w:ascii="Times New Roman" w:hAnsi="Times New Roman"/>
          <w:sz w:val="28"/>
          <w:szCs w:val="28"/>
        </w:rPr>
        <w:t>й</w:t>
      </w:r>
      <w:r w:rsidR="00E05291" w:rsidRPr="00D457D5">
        <w:rPr>
          <w:rFonts w:ascii="Times New Roman" w:hAnsi="Times New Roman"/>
          <w:sz w:val="28"/>
          <w:szCs w:val="28"/>
        </w:rPr>
        <w:t xml:space="preserve"> </w:t>
      </w:r>
      <w:r w:rsidRPr="00D457D5">
        <w:rPr>
          <w:rFonts w:ascii="Times New Roman" w:hAnsi="Times New Roman"/>
          <w:sz w:val="28"/>
          <w:szCs w:val="28"/>
        </w:rPr>
        <w:t>«</w:t>
      </w:r>
      <w:r w:rsidR="00E05291" w:rsidRPr="00D457D5">
        <w:rPr>
          <w:rFonts w:ascii="Times New Roman" w:hAnsi="Times New Roman"/>
          <w:sz w:val="28"/>
          <w:szCs w:val="28"/>
        </w:rPr>
        <w:t>малό</w:t>
      </w:r>
      <w:r w:rsidRPr="00D457D5">
        <w:rPr>
          <w:rFonts w:ascii="Times New Roman" w:hAnsi="Times New Roman"/>
          <w:sz w:val="28"/>
          <w:szCs w:val="28"/>
        </w:rPr>
        <w:t>», «нет совсем»</w:t>
      </w:r>
      <w:r w:rsidR="00E05291" w:rsidRPr="00D457D5">
        <w:rPr>
          <w:rFonts w:ascii="Times New Roman" w:hAnsi="Times New Roman"/>
          <w:sz w:val="28"/>
          <w:szCs w:val="28"/>
        </w:rPr>
        <w:t xml:space="preserve"> и</w:t>
      </w:r>
      <w:r w:rsidRPr="00D457D5">
        <w:rPr>
          <w:rFonts w:ascii="Times New Roman" w:hAnsi="Times New Roman"/>
          <w:sz w:val="28"/>
          <w:szCs w:val="28"/>
        </w:rPr>
        <w:t xml:space="preserve"> «затрудняются ответить» - 51 человек или 2,7%.</w:t>
      </w:r>
    </w:p>
    <w:p w:rsidR="00A77F9B" w:rsidRDefault="00A77F9B" w:rsidP="00A77F9B">
      <w:pPr>
        <w:spacing w:after="0" w:line="240" w:lineRule="auto"/>
        <w:ind w:firstLine="709"/>
        <w:jc w:val="center"/>
        <w:rPr>
          <w:rFonts w:ascii="Times New Roman" w:eastAsia="Times New Roman" w:hAnsi="Times New Roman"/>
          <w:b/>
          <w:color w:val="000000"/>
          <w:sz w:val="24"/>
          <w:szCs w:val="24"/>
          <w:lang w:eastAsia="ru-RU"/>
        </w:rPr>
      </w:pPr>
    </w:p>
    <w:p w:rsidR="00E05291" w:rsidRPr="00A77F9B" w:rsidRDefault="00A77F9B" w:rsidP="00A77F9B">
      <w:pPr>
        <w:spacing w:after="0" w:line="240" w:lineRule="auto"/>
        <w:ind w:firstLine="709"/>
        <w:jc w:val="center"/>
        <w:rPr>
          <w:rFonts w:ascii="Times New Roman" w:hAnsi="Times New Roman"/>
          <w:b/>
          <w:sz w:val="28"/>
          <w:szCs w:val="28"/>
        </w:rPr>
      </w:pPr>
      <w:r w:rsidRPr="00A77F9B">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детского отдыха и оздоровления.</w:t>
      </w:r>
    </w:p>
    <w:p w:rsidR="00E05291" w:rsidRPr="00FD5E8D" w:rsidRDefault="00E05291" w:rsidP="00E05291">
      <w:pPr>
        <w:spacing w:after="0" w:line="240" w:lineRule="auto"/>
        <w:jc w:val="both"/>
        <w:rPr>
          <w:rFonts w:ascii="Times New Roman" w:hAnsi="Times New Roman"/>
          <w:sz w:val="28"/>
          <w:szCs w:val="28"/>
          <w:highlight w:val="yellow"/>
        </w:rPr>
      </w:pPr>
      <w:r w:rsidRPr="00186E2A">
        <w:rPr>
          <w:rFonts w:ascii="Times New Roman" w:hAnsi="Times New Roman"/>
          <w:noProof/>
          <w:sz w:val="28"/>
          <w:szCs w:val="28"/>
          <w:lang w:eastAsia="ru-RU"/>
        </w:rPr>
        <w:lastRenderedPageBreak/>
        <w:drawing>
          <wp:inline distT="0" distB="0" distL="0" distR="0">
            <wp:extent cx="5962650" cy="2552700"/>
            <wp:effectExtent l="19050" t="0" r="0" b="0"/>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5291" w:rsidRPr="00133069" w:rsidRDefault="00133069" w:rsidP="00E05291">
      <w:pPr>
        <w:spacing w:after="0" w:line="240" w:lineRule="auto"/>
        <w:ind w:firstLine="709"/>
        <w:jc w:val="both"/>
        <w:rPr>
          <w:rFonts w:ascii="Times New Roman" w:hAnsi="Times New Roman"/>
          <w:sz w:val="28"/>
          <w:szCs w:val="28"/>
        </w:rPr>
      </w:pPr>
      <w:r w:rsidRPr="00133069">
        <w:rPr>
          <w:rFonts w:ascii="Times New Roman" w:hAnsi="Times New Roman"/>
          <w:sz w:val="28"/>
          <w:szCs w:val="28"/>
        </w:rPr>
        <w:t xml:space="preserve">Уровень </w:t>
      </w:r>
      <w:proofErr w:type="gramStart"/>
      <w:r w:rsidRPr="00133069">
        <w:rPr>
          <w:rFonts w:ascii="Times New Roman" w:hAnsi="Times New Roman"/>
          <w:sz w:val="28"/>
          <w:szCs w:val="28"/>
        </w:rPr>
        <w:t>цен,</w:t>
      </w:r>
      <w:r w:rsidR="00E05291" w:rsidRPr="00133069">
        <w:rPr>
          <w:rFonts w:ascii="Times New Roman" w:hAnsi="Times New Roman"/>
          <w:sz w:val="28"/>
          <w:szCs w:val="28"/>
        </w:rPr>
        <w:t xml:space="preserve"> предоставляемых организаци</w:t>
      </w:r>
      <w:r w:rsidRPr="00133069">
        <w:rPr>
          <w:rFonts w:ascii="Times New Roman" w:hAnsi="Times New Roman"/>
          <w:sz w:val="28"/>
          <w:szCs w:val="28"/>
        </w:rPr>
        <w:t>ями</w:t>
      </w:r>
      <w:r w:rsidR="00E05291" w:rsidRPr="00133069">
        <w:rPr>
          <w:rFonts w:ascii="Times New Roman" w:hAnsi="Times New Roman"/>
          <w:sz w:val="28"/>
          <w:szCs w:val="28"/>
        </w:rPr>
        <w:t xml:space="preserve"> отдыха и оздоровления детей назвали</w:t>
      </w:r>
      <w:proofErr w:type="gramEnd"/>
      <w:r w:rsidR="00E05291" w:rsidRPr="00133069">
        <w:rPr>
          <w:rFonts w:ascii="Times New Roman" w:hAnsi="Times New Roman"/>
          <w:sz w:val="28"/>
          <w:szCs w:val="28"/>
        </w:rPr>
        <w:t xml:space="preserve"> «удовлетворительным»</w:t>
      </w:r>
      <w:r w:rsidRPr="00133069">
        <w:rPr>
          <w:rFonts w:ascii="Times New Roman" w:hAnsi="Times New Roman"/>
          <w:sz w:val="28"/>
          <w:szCs w:val="28"/>
        </w:rPr>
        <w:t>, «скорее удовлетворительным»</w:t>
      </w:r>
      <w:r w:rsidR="00E05291" w:rsidRPr="00133069">
        <w:rPr>
          <w:rFonts w:ascii="Times New Roman" w:hAnsi="Times New Roman"/>
          <w:sz w:val="28"/>
          <w:szCs w:val="28"/>
        </w:rPr>
        <w:t xml:space="preserve"> </w:t>
      </w:r>
      <w:r w:rsidRPr="00133069">
        <w:rPr>
          <w:rFonts w:ascii="Times New Roman" w:hAnsi="Times New Roman"/>
          <w:sz w:val="28"/>
          <w:szCs w:val="28"/>
        </w:rPr>
        <w:t>57,5</w:t>
      </w:r>
      <w:r w:rsidR="00E05291" w:rsidRPr="00133069">
        <w:rPr>
          <w:rFonts w:ascii="Times New Roman" w:hAnsi="Times New Roman"/>
          <w:sz w:val="28"/>
          <w:szCs w:val="28"/>
        </w:rPr>
        <w:t xml:space="preserve">% респондентов, </w:t>
      </w:r>
      <w:r w:rsidRPr="00133069">
        <w:rPr>
          <w:rFonts w:ascii="Times New Roman" w:hAnsi="Times New Roman"/>
          <w:sz w:val="28"/>
          <w:szCs w:val="28"/>
        </w:rPr>
        <w:t>«</w:t>
      </w:r>
      <w:r w:rsidR="00E05291" w:rsidRPr="00133069">
        <w:rPr>
          <w:rFonts w:ascii="Times New Roman" w:hAnsi="Times New Roman"/>
          <w:sz w:val="28"/>
          <w:szCs w:val="28"/>
        </w:rPr>
        <w:t>не удовлетворены</w:t>
      </w:r>
      <w:r w:rsidRPr="00133069">
        <w:rPr>
          <w:rFonts w:ascii="Times New Roman" w:hAnsi="Times New Roman"/>
          <w:sz w:val="28"/>
          <w:szCs w:val="28"/>
        </w:rPr>
        <w:t>», «скорее не удовлетворены» - 38,2%, «затрудняюсь ответить» - 4,3%.</w:t>
      </w:r>
    </w:p>
    <w:p w:rsidR="00357FC5" w:rsidRDefault="00357FC5" w:rsidP="002911AC">
      <w:pPr>
        <w:spacing w:after="0" w:line="240" w:lineRule="auto"/>
        <w:ind w:firstLine="709"/>
        <w:jc w:val="center"/>
        <w:rPr>
          <w:rFonts w:ascii="Times New Roman" w:eastAsia="Times New Roman" w:hAnsi="Times New Roman"/>
          <w:b/>
          <w:color w:val="000000"/>
          <w:sz w:val="28"/>
          <w:szCs w:val="28"/>
          <w:lang w:eastAsia="ru-RU"/>
        </w:rPr>
      </w:pPr>
    </w:p>
    <w:p w:rsidR="009F34FC" w:rsidRDefault="002911AC" w:rsidP="009F34FC">
      <w:pPr>
        <w:spacing w:after="0" w:line="240" w:lineRule="auto"/>
        <w:jc w:val="center"/>
        <w:rPr>
          <w:rFonts w:ascii="Times New Roman" w:eastAsia="Times New Roman" w:hAnsi="Times New Roman"/>
          <w:b/>
          <w:color w:val="000000"/>
          <w:sz w:val="28"/>
          <w:szCs w:val="28"/>
          <w:lang w:eastAsia="ru-RU"/>
        </w:rPr>
      </w:pPr>
      <w:r w:rsidRPr="002911AC">
        <w:rPr>
          <w:rFonts w:ascii="Times New Roman" w:eastAsia="Times New Roman" w:hAnsi="Times New Roman"/>
          <w:b/>
          <w:color w:val="000000"/>
          <w:sz w:val="28"/>
          <w:szCs w:val="28"/>
          <w:lang w:eastAsia="ru-RU"/>
        </w:rPr>
        <w:t>Распределение</w:t>
      </w:r>
      <w:r>
        <w:rPr>
          <w:rFonts w:ascii="Times New Roman" w:eastAsia="Times New Roman" w:hAnsi="Times New Roman"/>
          <w:b/>
          <w:color w:val="000000"/>
          <w:sz w:val="28"/>
          <w:szCs w:val="28"/>
          <w:lang w:eastAsia="ru-RU"/>
        </w:rPr>
        <w:t xml:space="preserve"> мнения относительно уровня цен по организациям</w:t>
      </w:r>
      <w:r w:rsidRPr="002911AC">
        <w:rPr>
          <w:rFonts w:ascii="Times New Roman" w:eastAsia="Times New Roman" w:hAnsi="Times New Roman"/>
          <w:b/>
          <w:color w:val="000000"/>
          <w:sz w:val="28"/>
          <w:szCs w:val="28"/>
          <w:lang w:eastAsia="ru-RU"/>
        </w:rPr>
        <w:t xml:space="preserve"> </w:t>
      </w:r>
    </w:p>
    <w:p w:rsidR="00E05291" w:rsidRPr="002911AC" w:rsidRDefault="002911AC" w:rsidP="009F34FC">
      <w:pPr>
        <w:spacing w:after="0" w:line="240" w:lineRule="auto"/>
        <w:jc w:val="center"/>
        <w:rPr>
          <w:rFonts w:ascii="Times New Roman" w:eastAsia="Times New Roman" w:hAnsi="Times New Roman"/>
          <w:b/>
          <w:color w:val="000000"/>
          <w:sz w:val="28"/>
          <w:szCs w:val="28"/>
          <w:lang w:eastAsia="ru-RU"/>
        </w:rPr>
      </w:pPr>
      <w:r w:rsidRPr="002911AC">
        <w:rPr>
          <w:rFonts w:ascii="Times New Roman" w:eastAsia="Times New Roman" w:hAnsi="Times New Roman"/>
          <w:b/>
          <w:color w:val="000000"/>
          <w:sz w:val="28"/>
          <w:szCs w:val="28"/>
          <w:lang w:eastAsia="ru-RU"/>
        </w:rPr>
        <w:t>отдыха и оз</w:t>
      </w:r>
      <w:r>
        <w:rPr>
          <w:rFonts w:ascii="Times New Roman" w:eastAsia="Times New Roman" w:hAnsi="Times New Roman"/>
          <w:b/>
          <w:color w:val="000000"/>
          <w:sz w:val="28"/>
          <w:szCs w:val="28"/>
          <w:lang w:eastAsia="ru-RU"/>
        </w:rPr>
        <w:t>доровления детей.</w:t>
      </w:r>
    </w:p>
    <w:p w:rsidR="00E05291" w:rsidRPr="00FD5E8D" w:rsidRDefault="00E05291" w:rsidP="00E05291">
      <w:pPr>
        <w:spacing w:after="0" w:line="240" w:lineRule="auto"/>
        <w:jc w:val="both"/>
        <w:rPr>
          <w:rFonts w:ascii="Times New Roman" w:hAnsi="Times New Roman"/>
          <w:sz w:val="28"/>
          <w:szCs w:val="28"/>
          <w:highlight w:val="yellow"/>
        </w:rPr>
      </w:pPr>
      <w:r w:rsidRPr="002911AC">
        <w:rPr>
          <w:rFonts w:ascii="Times New Roman" w:hAnsi="Times New Roman"/>
          <w:noProof/>
          <w:sz w:val="28"/>
          <w:szCs w:val="28"/>
          <w:lang w:eastAsia="ru-RU"/>
        </w:rPr>
        <w:drawing>
          <wp:inline distT="0" distB="0" distL="0" distR="0">
            <wp:extent cx="6153150" cy="2400300"/>
            <wp:effectExtent l="19050" t="0" r="0" b="0"/>
            <wp:docPr id="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34FC" w:rsidRDefault="009F34FC" w:rsidP="009F34FC">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П</w:t>
      </w:r>
      <w:r w:rsidRPr="00DB7CC6">
        <w:rPr>
          <w:rFonts w:ascii="Times New Roman" w:hAnsi="Times New Roman"/>
          <w:sz w:val="28"/>
          <w:szCs w:val="28"/>
        </w:rPr>
        <w:t>оказател</w:t>
      </w:r>
      <w:r>
        <w:rPr>
          <w:rFonts w:ascii="Times New Roman" w:hAnsi="Times New Roman"/>
          <w:sz w:val="28"/>
          <w:szCs w:val="28"/>
        </w:rPr>
        <w:t>ь</w:t>
      </w:r>
      <w:r w:rsidRPr="00DB7CC6">
        <w:rPr>
          <w:rFonts w:ascii="Times New Roman" w:hAnsi="Times New Roman"/>
          <w:sz w:val="28"/>
          <w:szCs w:val="28"/>
        </w:rPr>
        <w:t>, характеризующи</w:t>
      </w:r>
      <w:r>
        <w:rPr>
          <w:rFonts w:ascii="Times New Roman" w:hAnsi="Times New Roman"/>
          <w:sz w:val="28"/>
          <w:szCs w:val="28"/>
        </w:rPr>
        <w:t>й</w:t>
      </w:r>
      <w:r w:rsidRPr="00DB7CC6">
        <w:rPr>
          <w:rFonts w:ascii="Times New Roman" w:hAnsi="Times New Roman"/>
          <w:sz w:val="28"/>
          <w:szCs w:val="28"/>
        </w:rPr>
        <w:t xml:space="preserve"> </w:t>
      </w:r>
      <w:r>
        <w:rPr>
          <w:rFonts w:ascii="Times New Roman" w:hAnsi="Times New Roman"/>
          <w:sz w:val="28"/>
          <w:szCs w:val="28"/>
        </w:rPr>
        <w:t xml:space="preserve">качество </w:t>
      </w:r>
      <w:r w:rsidR="00083B2E">
        <w:rPr>
          <w:rFonts w:ascii="Times New Roman" w:hAnsi="Times New Roman"/>
          <w:sz w:val="28"/>
          <w:szCs w:val="28"/>
        </w:rPr>
        <w:t>товаров и предложений</w:t>
      </w:r>
      <w:r>
        <w:rPr>
          <w:rFonts w:ascii="Times New Roman" w:hAnsi="Times New Roman"/>
          <w:sz w:val="28"/>
          <w:szCs w:val="28"/>
        </w:rPr>
        <w:t xml:space="preserve"> </w:t>
      </w:r>
      <w:r w:rsidRPr="00DB7CC6">
        <w:rPr>
          <w:rFonts w:ascii="Times New Roman" w:hAnsi="Times New Roman"/>
          <w:sz w:val="28"/>
          <w:szCs w:val="28"/>
        </w:rPr>
        <w:t xml:space="preserve">на рынке услуг </w:t>
      </w:r>
      <w:r>
        <w:rPr>
          <w:rFonts w:ascii="Times New Roman" w:hAnsi="Times New Roman"/>
          <w:sz w:val="28"/>
          <w:szCs w:val="28"/>
        </w:rPr>
        <w:t>детского отдыха и оздоровления показал следующий результат: «удовлетворен «скорее удовлетворен» считают 1</w:t>
      </w:r>
      <w:r w:rsidR="00083B2E">
        <w:rPr>
          <w:rFonts w:ascii="Times New Roman" w:hAnsi="Times New Roman"/>
          <w:sz w:val="28"/>
          <w:szCs w:val="28"/>
        </w:rPr>
        <w:t>147</w:t>
      </w:r>
      <w:r>
        <w:rPr>
          <w:rFonts w:ascii="Times New Roman" w:hAnsi="Times New Roman"/>
          <w:sz w:val="28"/>
          <w:szCs w:val="28"/>
        </w:rPr>
        <w:t xml:space="preserve"> опрошенных или </w:t>
      </w:r>
      <w:r w:rsidR="00083B2E">
        <w:rPr>
          <w:rFonts w:ascii="Times New Roman" w:hAnsi="Times New Roman"/>
          <w:sz w:val="28"/>
          <w:szCs w:val="28"/>
        </w:rPr>
        <w:t>59,9</w:t>
      </w:r>
      <w:r>
        <w:rPr>
          <w:rFonts w:ascii="Times New Roman" w:hAnsi="Times New Roman"/>
          <w:sz w:val="28"/>
          <w:szCs w:val="28"/>
        </w:rPr>
        <w:t>%, «неудовлетворен», «скорее неудовлетворен» - 6</w:t>
      </w:r>
      <w:r w:rsidR="00083B2E">
        <w:rPr>
          <w:rFonts w:ascii="Times New Roman" w:hAnsi="Times New Roman"/>
          <w:sz w:val="28"/>
          <w:szCs w:val="28"/>
        </w:rPr>
        <w:t>94</w:t>
      </w:r>
      <w:r>
        <w:rPr>
          <w:rFonts w:ascii="Times New Roman" w:hAnsi="Times New Roman"/>
          <w:sz w:val="28"/>
          <w:szCs w:val="28"/>
        </w:rPr>
        <w:t xml:space="preserve"> человек или 3</w:t>
      </w:r>
      <w:r w:rsidR="00083B2E">
        <w:rPr>
          <w:rFonts w:ascii="Times New Roman" w:hAnsi="Times New Roman"/>
          <w:sz w:val="28"/>
          <w:szCs w:val="28"/>
        </w:rPr>
        <w:t>6,2</w:t>
      </w:r>
      <w:r>
        <w:rPr>
          <w:rFonts w:ascii="Times New Roman" w:hAnsi="Times New Roman"/>
          <w:sz w:val="28"/>
          <w:szCs w:val="28"/>
        </w:rPr>
        <w:t xml:space="preserve">%, «затрудняюсь ответить» - </w:t>
      </w:r>
      <w:r w:rsidR="00083B2E">
        <w:rPr>
          <w:rFonts w:ascii="Times New Roman" w:hAnsi="Times New Roman"/>
          <w:sz w:val="28"/>
          <w:szCs w:val="28"/>
        </w:rPr>
        <w:t>75</w:t>
      </w:r>
      <w:r>
        <w:rPr>
          <w:rFonts w:ascii="Times New Roman" w:hAnsi="Times New Roman"/>
          <w:sz w:val="28"/>
          <w:szCs w:val="28"/>
        </w:rPr>
        <w:t xml:space="preserve"> респондентов или </w:t>
      </w:r>
      <w:r w:rsidR="00083B2E">
        <w:rPr>
          <w:rFonts w:ascii="Times New Roman" w:hAnsi="Times New Roman"/>
          <w:sz w:val="28"/>
          <w:szCs w:val="28"/>
        </w:rPr>
        <w:t>3,9</w:t>
      </w:r>
      <w:r>
        <w:rPr>
          <w:rFonts w:ascii="Times New Roman" w:hAnsi="Times New Roman"/>
          <w:sz w:val="28"/>
          <w:szCs w:val="28"/>
        </w:rPr>
        <w:t>%.</w:t>
      </w:r>
    </w:p>
    <w:p w:rsidR="009F34FC" w:rsidRDefault="009F34FC" w:rsidP="009F34FC">
      <w:pPr>
        <w:tabs>
          <w:tab w:val="left" w:pos="1134"/>
        </w:tabs>
        <w:spacing w:after="0" w:line="240" w:lineRule="auto"/>
        <w:jc w:val="center"/>
        <w:rPr>
          <w:rFonts w:ascii="Times New Roman" w:hAnsi="Times New Roman"/>
          <w:b/>
          <w:sz w:val="28"/>
          <w:szCs w:val="28"/>
        </w:rPr>
      </w:pPr>
    </w:p>
    <w:p w:rsidR="009F34FC" w:rsidRDefault="009F34FC" w:rsidP="00083B2E">
      <w:pPr>
        <w:tabs>
          <w:tab w:val="left" w:pos="0"/>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Pr>
          <w:rFonts w:ascii="Times New Roman" w:hAnsi="Times New Roman"/>
          <w:b/>
          <w:sz w:val="28"/>
          <w:szCs w:val="28"/>
        </w:rPr>
        <w:t xml:space="preserve">удовлетворенности </w:t>
      </w:r>
      <w:r w:rsidR="00083B2E">
        <w:rPr>
          <w:rFonts w:ascii="Times New Roman" w:hAnsi="Times New Roman"/>
          <w:b/>
          <w:sz w:val="28"/>
          <w:szCs w:val="28"/>
        </w:rPr>
        <w:t>товаров и предложений</w:t>
      </w:r>
      <w:r>
        <w:rPr>
          <w:rFonts w:ascii="Times New Roman" w:hAnsi="Times New Roman"/>
          <w:b/>
          <w:sz w:val="28"/>
          <w:szCs w:val="28"/>
        </w:rPr>
        <w:t xml:space="preserve"> </w:t>
      </w:r>
    </w:p>
    <w:p w:rsidR="009F34FC" w:rsidRPr="00C37FB4" w:rsidRDefault="009F34FC" w:rsidP="009F34FC">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на рынке </w:t>
      </w:r>
      <w:r w:rsidR="00083B2E">
        <w:rPr>
          <w:rFonts w:ascii="Times New Roman" w:hAnsi="Times New Roman"/>
          <w:b/>
          <w:sz w:val="28"/>
          <w:szCs w:val="28"/>
        </w:rPr>
        <w:t>услуг детского отдыха и оздоровления.</w:t>
      </w:r>
    </w:p>
    <w:p w:rsidR="009F34FC" w:rsidRDefault="009F34FC" w:rsidP="009F34FC">
      <w:pPr>
        <w:tabs>
          <w:tab w:val="left" w:pos="1134"/>
        </w:tabs>
        <w:spacing w:after="0" w:line="240" w:lineRule="auto"/>
        <w:ind w:firstLine="709"/>
        <w:jc w:val="both"/>
        <w:rPr>
          <w:rFonts w:ascii="Times New Roman" w:hAnsi="Times New Roman"/>
          <w:sz w:val="28"/>
          <w:szCs w:val="28"/>
        </w:rPr>
      </w:pPr>
    </w:p>
    <w:p w:rsidR="009F34FC" w:rsidRPr="00240BC0" w:rsidRDefault="009F34FC" w:rsidP="009F34FC">
      <w:pPr>
        <w:spacing w:after="0" w:line="240" w:lineRule="auto"/>
        <w:jc w:val="both"/>
        <w:rPr>
          <w:rFonts w:ascii="Times New Roman" w:hAnsi="Times New Roman"/>
          <w:sz w:val="28"/>
          <w:szCs w:val="28"/>
        </w:rPr>
      </w:pPr>
      <w:r w:rsidRPr="00827F09">
        <w:rPr>
          <w:rFonts w:ascii="Times New Roman" w:hAnsi="Times New Roman"/>
          <w:noProof/>
          <w:sz w:val="28"/>
          <w:szCs w:val="28"/>
          <w:lang w:eastAsia="ru-RU"/>
        </w:rPr>
        <w:lastRenderedPageBreak/>
        <w:drawing>
          <wp:inline distT="0" distB="0" distL="0" distR="0">
            <wp:extent cx="5994400" cy="2247900"/>
            <wp:effectExtent l="19050" t="0" r="6350" b="0"/>
            <wp:docPr id="101"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34FC" w:rsidRDefault="009F34FC" w:rsidP="009F34FC">
      <w:pPr>
        <w:tabs>
          <w:tab w:val="left" w:pos="1134"/>
        </w:tabs>
        <w:spacing w:after="0" w:line="240" w:lineRule="auto"/>
        <w:ind w:firstLine="709"/>
        <w:jc w:val="both"/>
        <w:rPr>
          <w:rFonts w:ascii="Times New Roman" w:hAnsi="Times New Roman"/>
          <w:sz w:val="28"/>
          <w:szCs w:val="28"/>
        </w:rPr>
      </w:pPr>
    </w:p>
    <w:p w:rsidR="009F34FC" w:rsidRDefault="009F34FC" w:rsidP="009F34FC">
      <w:pPr>
        <w:tabs>
          <w:tab w:val="left" w:pos="1134"/>
        </w:tabs>
        <w:spacing w:after="0" w:line="240" w:lineRule="auto"/>
        <w:ind w:firstLine="709"/>
        <w:jc w:val="both"/>
        <w:rPr>
          <w:rFonts w:ascii="Times New Roman" w:hAnsi="Times New Roman"/>
          <w:sz w:val="28"/>
          <w:szCs w:val="28"/>
        </w:rPr>
      </w:pPr>
      <w:proofErr w:type="gramStart"/>
      <w:r w:rsidRPr="00B533AF">
        <w:rPr>
          <w:rFonts w:ascii="Times New Roman" w:hAnsi="Times New Roman"/>
          <w:sz w:val="28"/>
          <w:szCs w:val="28"/>
        </w:rPr>
        <w:t>По мнению опрошенных</w:t>
      </w:r>
      <w:r>
        <w:rPr>
          <w:rFonts w:ascii="Times New Roman" w:hAnsi="Times New Roman"/>
          <w:sz w:val="28"/>
          <w:szCs w:val="28"/>
        </w:rPr>
        <w:t xml:space="preserve"> потребителей по вопросу возможности выбора товаров и услуг на рынке </w:t>
      </w:r>
      <w:r w:rsidR="00B87ED5">
        <w:rPr>
          <w:rFonts w:ascii="Times New Roman" w:hAnsi="Times New Roman"/>
          <w:sz w:val="28"/>
          <w:szCs w:val="28"/>
        </w:rPr>
        <w:t>детского отдыха и оздоровления</w:t>
      </w:r>
      <w:r>
        <w:rPr>
          <w:rFonts w:ascii="Times New Roman" w:hAnsi="Times New Roman"/>
          <w:sz w:val="28"/>
          <w:szCs w:val="28"/>
        </w:rPr>
        <w:t xml:space="preserve"> в Усть-Лабинском районе ситуация выглядит следующим образом: «удовлетворен «скорее удовлетворен» считают </w:t>
      </w:r>
      <w:r w:rsidR="00B87ED5">
        <w:rPr>
          <w:rFonts w:ascii="Times New Roman" w:hAnsi="Times New Roman"/>
          <w:sz w:val="28"/>
          <w:szCs w:val="28"/>
        </w:rPr>
        <w:t>1035</w:t>
      </w:r>
      <w:r>
        <w:rPr>
          <w:rFonts w:ascii="Times New Roman" w:hAnsi="Times New Roman"/>
          <w:sz w:val="28"/>
          <w:szCs w:val="28"/>
        </w:rPr>
        <w:t xml:space="preserve"> опрошенных или </w:t>
      </w:r>
      <w:r w:rsidR="00B87ED5">
        <w:rPr>
          <w:rFonts w:ascii="Times New Roman" w:hAnsi="Times New Roman"/>
          <w:sz w:val="28"/>
          <w:szCs w:val="28"/>
        </w:rPr>
        <w:t>54,0</w:t>
      </w:r>
      <w:r>
        <w:rPr>
          <w:rFonts w:ascii="Times New Roman" w:hAnsi="Times New Roman"/>
          <w:sz w:val="28"/>
          <w:szCs w:val="28"/>
        </w:rPr>
        <w:t xml:space="preserve">%, «неудовлетворен», «скорее неудовлетворен» - </w:t>
      </w:r>
      <w:r w:rsidR="00B87ED5">
        <w:rPr>
          <w:rFonts w:ascii="Times New Roman" w:hAnsi="Times New Roman"/>
          <w:sz w:val="28"/>
          <w:szCs w:val="28"/>
        </w:rPr>
        <w:t>782 человек или 40,8</w:t>
      </w:r>
      <w:r>
        <w:rPr>
          <w:rFonts w:ascii="Times New Roman" w:hAnsi="Times New Roman"/>
          <w:sz w:val="28"/>
          <w:szCs w:val="28"/>
        </w:rPr>
        <w:t>%, «затрудняюсь ответить» - 9</w:t>
      </w:r>
      <w:r w:rsidR="00B87ED5">
        <w:rPr>
          <w:rFonts w:ascii="Times New Roman" w:hAnsi="Times New Roman"/>
          <w:sz w:val="28"/>
          <w:szCs w:val="28"/>
        </w:rPr>
        <w:t>3</w:t>
      </w:r>
      <w:r>
        <w:rPr>
          <w:rFonts w:ascii="Times New Roman" w:hAnsi="Times New Roman"/>
          <w:sz w:val="28"/>
          <w:szCs w:val="28"/>
        </w:rPr>
        <w:t xml:space="preserve"> респондентов или 4,</w:t>
      </w:r>
      <w:r w:rsidR="00B87ED5">
        <w:rPr>
          <w:rFonts w:ascii="Times New Roman" w:hAnsi="Times New Roman"/>
          <w:sz w:val="28"/>
          <w:szCs w:val="28"/>
        </w:rPr>
        <w:t>9</w:t>
      </w:r>
      <w:r>
        <w:rPr>
          <w:rFonts w:ascii="Times New Roman" w:hAnsi="Times New Roman"/>
          <w:sz w:val="28"/>
          <w:szCs w:val="28"/>
        </w:rPr>
        <w:t>%.</w:t>
      </w:r>
      <w:proofErr w:type="gramEnd"/>
    </w:p>
    <w:p w:rsidR="009F34FC" w:rsidRPr="00B533AF" w:rsidRDefault="009F34FC" w:rsidP="009F34FC">
      <w:pPr>
        <w:tabs>
          <w:tab w:val="left" w:pos="1134"/>
        </w:tabs>
        <w:spacing w:after="0" w:line="240" w:lineRule="auto"/>
        <w:ind w:firstLine="709"/>
        <w:jc w:val="both"/>
        <w:rPr>
          <w:rFonts w:ascii="Times New Roman" w:hAnsi="Times New Roman"/>
          <w:sz w:val="28"/>
          <w:szCs w:val="28"/>
        </w:rPr>
      </w:pPr>
    </w:p>
    <w:p w:rsidR="009F34FC" w:rsidRDefault="009F34FC" w:rsidP="00263434">
      <w:pPr>
        <w:tabs>
          <w:tab w:val="left" w:pos="1134"/>
        </w:tabs>
        <w:spacing w:after="0" w:line="240" w:lineRule="auto"/>
        <w:jc w:val="center"/>
        <w:rPr>
          <w:rFonts w:ascii="Times New Roman" w:hAnsi="Times New Roman"/>
          <w:b/>
          <w:sz w:val="28"/>
          <w:szCs w:val="28"/>
        </w:rPr>
      </w:pPr>
      <w:r>
        <w:rPr>
          <w:rFonts w:ascii="Times New Roman" w:hAnsi="Times New Roman"/>
          <w:b/>
          <w:sz w:val="28"/>
          <w:szCs w:val="28"/>
        </w:rPr>
        <w:t xml:space="preserve">Качество удовлетворенности возможности выбора товаров и услуг на рынке </w:t>
      </w:r>
      <w:r w:rsidR="00263434">
        <w:rPr>
          <w:rFonts w:ascii="Times New Roman" w:hAnsi="Times New Roman"/>
          <w:b/>
          <w:sz w:val="28"/>
          <w:szCs w:val="28"/>
        </w:rPr>
        <w:t>детского отдыха и оздоровления</w:t>
      </w:r>
      <w:r>
        <w:rPr>
          <w:rFonts w:ascii="Times New Roman" w:hAnsi="Times New Roman"/>
          <w:b/>
          <w:sz w:val="28"/>
          <w:szCs w:val="28"/>
        </w:rPr>
        <w:t>.</w:t>
      </w:r>
    </w:p>
    <w:p w:rsidR="009F34FC" w:rsidRDefault="009F34FC" w:rsidP="009F34FC">
      <w:pPr>
        <w:tabs>
          <w:tab w:val="left" w:pos="1134"/>
        </w:tabs>
        <w:spacing w:after="0" w:line="240" w:lineRule="auto"/>
        <w:jc w:val="both"/>
        <w:rPr>
          <w:rFonts w:ascii="Times New Roman" w:hAnsi="Times New Roman"/>
          <w:b/>
          <w:sz w:val="28"/>
          <w:szCs w:val="28"/>
        </w:rPr>
      </w:pPr>
      <w:r w:rsidRPr="00B533AF">
        <w:rPr>
          <w:rFonts w:ascii="Times New Roman" w:hAnsi="Times New Roman"/>
          <w:b/>
          <w:noProof/>
          <w:sz w:val="28"/>
          <w:szCs w:val="28"/>
          <w:lang w:eastAsia="ru-RU"/>
        </w:rPr>
        <w:drawing>
          <wp:inline distT="0" distB="0" distL="0" distR="0">
            <wp:extent cx="5441950" cy="2501900"/>
            <wp:effectExtent l="19050" t="0" r="6350" b="0"/>
            <wp:docPr id="102"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34FC" w:rsidRDefault="009F34FC" w:rsidP="009F34FC">
      <w:pPr>
        <w:spacing w:after="0" w:line="240" w:lineRule="auto"/>
        <w:ind w:firstLine="851"/>
        <w:jc w:val="center"/>
        <w:rPr>
          <w:rFonts w:ascii="Times New Roman" w:eastAsiaTheme="minorEastAsia" w:hAnsi="Times New Roman"/>
          <w:b/>
          <w:sz w:val="28"/>
          <w:szCs w:val="28"/>
        </w:rPr>
      </w:pPr>
    </w:p>
    <w:p w:rsidR="009F34FC" w:rsidRDefault="009F34FC" w:rsidP="009F34FC">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sidR="00263434">
        <w:rPr>
          <w:rFonts w:ascii="Times New Roman" w:eastAsiaTheme="minorEastAsia" w:hAnsi="Times New Roman"/>
          <w:b/>
          <w:sz w:val="28"/>
          <w:szCs w:val="28"/>
        </w:rPr>
        <w:t>детского отдыха и оздоровления</w:t>
      </w:r>
      <w:r w:rsidRPr="00542F45">
        <w:rPr>
          <w:rFonts w:ascii="Times New Roman" w:eastAsiaTheme="minorEastAsia" w:hAnsi="Times New Roman"/>
          <w:b/>
          <w:sz w:val="28"/>
          <w:szCs w:val="28"/>
        </w:rPr>
        <w:t xml:space="preserve"> в течение последних 3 лет</w:t>
      </w:r>
    </w:p>
    <w:p w:rsidR="009F34FC" w:rsidRPr="00313159" w:rsidRDefault="009F34FC" w:rsidP="009F34FC">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9F34FC" w:rsidRPr="004D6703" w:rsidTr="00083B2E">
        <w:tc>
          <w:tcPr>
            <w:tcW w:w="2943" w:type="dxa"/>
            <w:vAlign w:val="center"/>
          </w:tcPr>
          <w:p w:rsidR="009F34FC" w:rsidRPr="004D6703" w:rsidRDefault="009F34FC" w:rsidP="00263434">
            <w:pPr>
              <w:jc w:val="center"/>
              <w:rPr>
                <w:rFonts w:ascii="Times New Roman" w:hAnsi="Times New Roman"/>
                <w:sz w:val="24"/>
                <w:szCs w:val="24"/>
              </w:rPr>
            </w:pPr>
            <w:r w:rsidRPr="004D6703">
              <w:rPr>
                <w:rFonts w:ascii="Times New Roman" w:hAnsi="Times New Roman"/>
                <w:sz w:val="24"/>
                <w:szCs w:val="24"/>
              </w:rPr>
              <w:t xml:space="preserve">Рынок </w:t>
            </w:r>
            <w:r w:rsidR="00263434">
              <w:rPr>
                <w:rFonts w:ascii="Times New Roman" w:hAnsi="Times New Roman"/>
                <w:sz w:val="24"/>
                <w:szCs w:val="24"/>
              </w:rPr>
              <w:t>услуг детского отдыха и оздоровления</w:t>
            </w:r>
          </w:p>
        </w:tc>
        <w:tc>
          <w:tcPr>
            <w:tcW w:w="1843" w:type="dxa"/>
            <w:vAlign w:val="center"/>
          </w:tcPr>
          <w:p w:rsidR="009F34FC" w:rsidRPr="004D6703" w:rsidRDefault="009F34FC" w:rsidP="00083B2E">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F34FC" w:rsidRPr="004D6703" w:rsidRDefault="009F34FC" w:rsidP="00083B2E">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F34FC" w:rsidRPr="004D6703" w:rsidRDefault="009F34FC" w:rsidP="00083B2E">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F34FC" w:rsidRPr="004D6703" w:rsidRDefault="009F34FC" w:rsidP="00083B2E">
            <w:pPr>
              <w:jc w:val="center"/>
              <w:rPr>
                <w:rFonts w:ascii="Times New Roman" w:hAnsi="Times New Roman"/>
                <w:sz w:val="24"/>
                <w:szCs w:val="24"/>
              </w:rPr>
            </w:pPr>
            <w:r>
              <w:rPr>
                <w:rFonts w:ascii="Times New Roman" w:hAnsi="Times New Roman"/>
                <w:sz w:val="24"/>
                <w:szCs w:val="24"/>
              </w:rPr>
              <w:t>Затрудняюсь ответить</w:t>
            </w:r>
          </w:p>
        </w:tc>
      </w:tr>
      <w:tr w:rsidR="009F34FC" w:rsidRPr="004D6703" w:rsidTr="00083B2E">
        <w:tc>
          <w:tcPr>
            <w:tcW w:w="2943" w:type="dxa"/>
            <w:vAlign w:val="center"/>
          </w:tcPr>
          <w:p w:rsidR="009F34FC" w:rsidRPr="004D6703" w:rsidRDefault="009F34FC" w:rsidP="00083B2E">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F34FC" w:rsidRPr="004D6703" w:rsidRDefault="00263434" w:rsidP="00083B2E">
            <w:pPr>
              <w:jc w:val="center"/>
              <w:rPr>
                <w:rFonts w:ascii="Times New Roman" w:hAnsi="Times New Roman"/>
                <w:sz w:val="24"/>
                <w:szCs w:val="24"/>
              </w:rPr>
            </w:pPr>
            <w:r>
              <w:rPr>
                <w:rFonts w:ascii="Times New Roman" w:hAnsi="Times New Roman"/>
                <w:sz w:val="24"/>
                <w:szCs w:val="24"/>
              </w:rPr>
              <w:t>390</w:t>
            </w:r>
          </w:p>
        </w:tc>
        <w:tc>
          <w:tcPr>
            <w:tcW w:w="1701" w:type="dxa"/>
            <w:vAlign w:val="center"/>
          </w:tcPr>
          <w:p w:rsidR="009F34FC" w:rsidRPr="004D6703" w:rsidRDefault="00263434" w:rsidP="00083B2E">
            <w:pPr>
              <w:jc w:val="center"/>
              <w:rPr>
                <w:rFonts w:ascii="Times New Roman" w:hAnsi="Times New Roman"/>
                <w:sz w:val="24"/>
                <w:szCs w:val="24"/>
              </w:rPr>
            </w:pPr>
            <w:r>
              <w:rPr>
                <w:rFonts w:ascii="Times New Roman" w:hAnsi="Times New Roman"/>
                <w:sz w:val="24"/>
                <w:szCs w:val="24"/>
              </w:rPr>
              <w:t>733</w:t>
            </w:r>
          </w:p>
        </w:tc>
        <w:tc>
          <w:tcPr>
            <w:tcW w:w="1559" w:type="dxa"/>
            <w:vAlign w:val="center"/>
          </w:tcPr>
          <w:p w:rsidR="009F34FC" w:rsidRPr="004D6703" w:rsidRDefault="00263434" w:rsidP="00083B2E">
            <w:pPr>
              <w:ind w:firstLine="34"/>
              <w:jc w:val="center"/>
              <w:rPr>
                <w:rFonts w:ascii="Times New Roman" w:hAnsi="Times New Roman"/>
                <w:sz w:val="24"/>
                <w:szCs w:val="24"/>
              </w:rPr>
            </w:pPr>
            <w:r>
              <w:rPr>
                <w:rFonts w:ascii="Times New Roman" w:hAnsi="Times New Roman"/>
                <w:sz w:val="24"/>
                <w:szCs w:val="24"/>
              </w:rPr>
              <w:t>658</w:t>
            </w:r>
          </w:p>
        </w:tc>
        <w:tc>
          <w:tcPr>
            <w:tcW w:w="1560" w:type="dxa"/>
            <w:vAlign w:val="center"/>
          </w:tcPr>
          <w:p w:rsidR="009F34FC" w:rsidRPr="004D6703" w:rsidRDefault="00263434" w:rsidP="00083B2E">
            <w:pPr>
              <w:jc w:val="center"/>
              <w:rPr>
                <w:rFonts w:ascii="Times New Roman" w:hAnsi="Times New Roman"/>
                <w:sz w:val="24"/>
                <w:szCs w:val="24"/>
              </w:rPr>
            </w:pPr>
            <w:r>
              <w:rPr>
                <w:rFonts w:ascii="Times New Roman" w:hAnsi="Times New Roman"/>
                <w:sz w:val="24"/>
                <w:szCs w:val="24"/>
              </w:rPr>
              <w:t>135</w:t>
            </w:r>
          </w:p>
        </w:tc>
      </w:tr>
    </w:tbl>
    <w:p w:rsidR="00E05291" w:rsidRPr="00FD5E8D" w:rsidRDefault="00E05291" w:rsidP="00E05291">
      <w:pPr>
        <w:spacing w:after="0" w:line="240" w:lineRule="auto"/>
        <w:jc w:val="both"/>
        <w:rPr>
          <w:rFonts w:ascii="Times New Roman" w:hAnsi="Times New Roman"/>
          <w:sz w:val="24"/>
          <w:szCs w:val="24"/>
          <w:highlight w:val="yellow"/>
        </w:rPr>
      </w:pPr>
    </w:p>
    <w:p w:rsidR="00E05291" w:rsidRPr="0080398A" w:rsidRDefault="00E05291" w:rsidP="0080398A">
      <w:pPr>
        <w:pStyle w:val="a7"/>
        <w:numPr>
          <w:ilvl w:val="0"/>
          <w:numId w:val="26"/>
        </w:numPr>
        <w:spacing w:after="0" w:line="240" w:lineRule="auto"/>
        <w:jc w:val="center"/>
        <w:rPr>
          <w:rFonts w:ascii="Times New Roman" w:hAnsi="Times New Roman"/>
          <w:b/>
          <w:i/>
          <w:sz w:val="28"/>
          <w:szCs w:val="28"/>
        </w:rPr>
      </w:pPr>
      <w:r w:rsidRPr="0080398A">
        <w:rPr>
          <w:rFonts w:ascii="Times New Roman" w:hAnsi="Times New Roman"/>
          <w:b/>
          <w:i/>
          <w:sz w:val="28"/>
          <w:szCs w:val="28"/>
        </w:rPr>
        <w:t>Рынок физической культуры и спорта</w:t>
      </w:r>
    </w:p>
    <w:p w:rsidR="003D66EE" w:rsidRPr="00FD5E8D" w:rsidRDefault="003D66EE" w:rsidP="003D66EE">
      <w:pPr>
        <w:pStyle w:val="a7"/>
        <w:widowControl w:val="0"/>
        <w:spacing w:after="0" w:line="240" w:lineRule="auto"/>
        <w:ind w:left="1428"/>
        <w:rPr>
          <w:rFonts w:ascii="Times New Roman" w:hAnsi="Times New Roman"/>
          <w:i/>
          <w:sz w:val="28"/>
          <w:szCs w:val="28"/>
          <w:highlight w:val="yellow"/>
        </w:rPr>
      </w:pPr>
    </w:p>
    <w:p w:rsidR="003D6B62" w:rsidRDefault="003D6B62" w:rsidP="00E05291">
      <w:pPr>
        <w:pStyle w:val="ab"/>
        <w:ind w:firstLine="708"/>
        <w:jc w:val="both"/>
        <w:rPr>
          <w:rFonts w:ascii="Times New Roman" w:hAnsi="Times New Roman"/>
          <w:sz w:val="28"/>
          <w:szCs w:val="28"/>
        </w:rPr>
      </w:pPr>
      <w:proofErr w:type="gramStart"/>
      <w:r>
        <w:rPr>
          <w:rFonts w:ascii="Times New Roman" w:hAnsi="Times New Roman"/>
          <w:sz w:val="28"/>
          <w:szCs w:val="28"/>
        </w:rPr>
        <w:lastRenderedPageBreak/>
        <w:t>На территории района действует 3 спортивные школы подведомственные отделу по физической культуре и спорту (МБУ «Спортивная школа «Виктория», МБУ «Спортивная школа «Кубань», МБУ ДО ДЮСШ «Олимп», оказывающих услуги по оздоровлению, физической и спортивной подготовке населения, в которых организованы секции по 12 различным видам.</w:t>
      </w:r>
      <w:proofErr w:type="gramEnd"/>
      <w:r>
        <w:rPr>
          <w:rFonts w:ascii="Times New Roman" w:hAnsi="Times New Roman"/>
          <w:sz w:val="28"/>
          <w:szCs w:val="28"/>
        </w:rPr>
        <w:t xml:space="preserve"> В каждом поселении есть физкультурно-спортивные клубы, которые являются постоянными участниками спортивных мероприятий района.</w:t>
      </w:r>
    </w:p>
    <w:p w:rsidR="00E05291" w:rsidRPr="00B06487" w:rsidRDefault="00E05291" w:rsidP="00E05291">
      <w:pPr>
        <w:pStyle w:val="ab"/>
        <w:ind w:firstLine="708"/>
        <w:jc w:val="both"/>
        <w:rPr>
          <w:rFonts w:ascii="Times New Roman" w:hAnsi="Times New Roman"/>
          <w:sz w:val="28"/>
          <w:szCs w:val="28"/>
        </w:rPr>
      </w:pPr>
      <w:r w:rsidRPr="00B06487">
        <w:rPr>
          <w:rFonts w:ascii="Times New Roman" w:hAnsi="Times New Roman"/>
          <w:sz w:val="28"/>
          <w:szCs w:val="28"/>
        </w:rPr>
        <w:t xml:space="preserve">В современных условиях смешанной экономики сфера физкультуры и спорта включает общественный и частный секторы, рыночные и нерыночные услуги, коммерческие и некоммерческие организации. Платные спортивные услуги населению могут предоставлять как коммерческие физкультурно – спортивные организации, которые наряду с основными профильными услугами оказывают различные дополнительные и сопутствующие услуги, так и некоммерческие организации, в частности физкультурно-спортивные общества, федерации по видам спорта, спортивные клубы и т.п. </w:t>
      </w:r>
    </w:p>
    <w:p w:rsidR="00E05291" w:rsidRPr="00B06487" w:rsidRDefault="00E05291" w:rsidP="00E05291">
      <w:pPr>
        <w:pStyle w:val="ab"/>
        <w:ind w:firstLine="708"/>
        <w:jc w:val="both"/>
        <w:rPr>
          <w:rFonts w:ascii="Times New Roman" w:hAnsi="Times New Roman"/>
          <w:sz w:val="28"/>
          <w:szCs w:val="28"/>
        </w:rPr>
      </w:pPr>
      <w:r w:rsidRPr="00B06487">
        <w:rPr>
          <w:rFonts w:ascii="Times New Roman" w:hAnsi="Times New Roman"/>
          <w:sz w:val="28"/>
          <w:szCs w:val="28"/>
        </w:rPr>
        <w:t>Основная задача развития данного рынка это увеличение численности населения, систематически занимающ</w:t>
      </w:r>
      <w:r w:rsidR="003D6B62">
        <w:rPr>
          <w:rFonts w:ascii="Times New Roman" w:hAnsi="Times New Roman"/>
          <w:sz w:val="28"/>
          <w:szCs w:val="28"/>
        </w:rPr>
        <w:t>его</w:t>
      </w:r>
      <w:r w:rsidRPr="00B06487">
        <w:rPr>
          <w:rFonts w:ascii="Times New Roman" w:hAnsi="Times New Roman"/>
          <w:sz w:val="28"/>
          <w:szCs w:val="28"/>
        </w:rPr>
        <w:t xml:space="preserve">ся физкультурой и спортом. </w:t>
      </w:r>
    </w:p>
    <w:p w:rsidR="00E05291" w:rsidRPr="00B06487" w:rsidRDefault="00E05291" w:rsidP="00E05291">
      <w:pPr>
        <w:pStyle w:val="ab"/>
        <w:ind w:firstLine="709"/>
        <w:jc w:val="both"/>
        <w:rPr>
          <w:rFonts w:ascii="Times New Roman" w:hAnsi="Times New Roman"/>
          <w:sz w:val="28"/>
          <w:szCs w:val="28"/>
        </w:rPr>
      </w:pPr>
      <w:r w:rsidRPr="00B06487">
        <w:rPr>
          <w:rFonts w:ascii="Times New Roman" w:hAnsi="Times New Roman"/>
          <w:sz w:val="28"/>
          <w:szCs w:val="28"/>
        </w:rPr>
        <w:t>На территории муниципального образования Усть-Лабинский район функционируют 3 спортивные школы</w:t>
      </w:r>
      <w:r w:rsidR="00A11282">
        <w:rPr>
          <w:rFonts w:ascii="Times New Roman" w:hAnsi="Times New Roman"/>
          <w:sz w:val="28"/>
          <w:szCs w:val="28"/>
        </w:rPr>
        <w:t>, численность в которых составляет 3 380 человек, также филиал ФК Краснодар – 140 человек, учреждения системы образования, кроме спортивной школы – 190 человек</w:t>
      </w:r>
      <w:r w:rsidRPr="00B06487">
        <w:rPr>
          <w:rFonts w:ascii="Times New Roman" w:hAnsi="Times New Roman"/>
          <w:sz w:val="28"/>
          <w:szCs w:val="28"/>
        </w:rPr>
        <w:t xml:space="preserve">: </w:t>
      </w:r>
    </w:p>
    <w:p w:rsidR="00E05291" w:rsidRPr="00B06487" w:rsidRDefault="00E05291" w:rsidP="00E05291">
      <w:pPr>
        <w:pStyle w:val="ab"/>
        <w:ind w:firstLine="709"/>
        <w:jc w:val="both"/>
        <w:rPr>
          <w:rFonts w:ascii="Times New Roman" w:hAnsi="Times New Roman"/>
          <w:sz w:val="28"/>
          <w:szCs w:val="28"/>
        </w:rPr>
      </w:pPr>
      <w:r w:rsidRPr="00B06487">
        <w:rPr>
          <w:rFonts w:ascii="Times New Roman" w:hAnsi="Times New Roman"/>
          <w:sz w:val="28"/>
          <w:szCs w:val="28"/>
        </w:rPr>
        <w:t xml:space="preserve">1. </w:t>
      </w:r>
      <w:proofErr w:type="gramStart"/>
      <w:r w:rsidRPr="00B06487">
        <w:rPr>
          <w:rFonts w:ascii="Times New Roman" w:hAnsi="Times New Roman"/>
          <w:sz w:val="28"/>
          <w:szCs w:val="28"/>
        </w:rPr>
        <w:t>МБУ «Спортивная школа «Виктория»: футбол, спортивная борьба (греко-римская), дзюдо, бокс, баскетбол.</w:t>
      </w:r>
      <w:proofErr w:type="gramEnd"/>
      <w:r w:rsidRPr="00B06487">
        <w:rPr>
          <w:rFonts w:ascii="Times New Roman" w:hAnsi="Times New Roman"/>
          <w:sz w:val="28"/>
          <w:szCs w:val="28"/>
        </w:rPr>
        <w:t xml:space="preserve"> Количество занимающихся 888 человек в возрастной категории 8-18 лет. </w:t>
      </w:r>
    </w:p>
    <w:p w:rsidR="00E05291" w:rsidRPr="00B06487" w:rsidRDefault="00E05291" w:rsidP="00E05291">
      <w:pPr>
        <w:pStyle w:val="ab"/>
        <w:ind w:firstLine="709"/>
        <w:jc w:val="both"/>
        <w:rPr>
          <w:rFonts w:ascii="Times New Roman" w:hAnsi="Times New Roman"/>
          <w:sz w:val="28"/>
          <w:szCs w:val="28"/>
        </w:rPr>
      </w:pPr>
      <w:r w:rsidRPr="00B06487">
        <w:rPr>
          <w:rFonts w:ascii="Times New Roman" w:hAnsi="Times New Roman"/>
          <w:sz w:val="28"/>
          <w:szCs w:val="28"/>
        </w:rPr>
        <w:t xml:space="preserve">2. </w:t>
      </w:r>
      <w:proofErr w:type="gramStart"/>
      <w:r w:rsidRPr="00B06487">
        <w:rPr>
          <w:rFonts w:ascii="Times New Roman" w:hAnsi="Times New Roman"/>
          <w:sz w:val="28"/>
          <w:szCs w:val="28"/>
        </w:rPr>
        <w:t>МБУ «Спортивная школа «Кубань»: волейбол, легкая атлетика, лыжные гонки (лыжероллеры), настольный теннис, рукопашный бой, спортивный туризм, гандбол, теннис, киокусинкай, футбол.</w:t>
      </w:r>
      <w:proofErr w:type="gramEnd"/>
      <w:r w:rsidRPr="00B06487">
        <w:rPr>
          <w:rFonts w:ascii="Times New Roman" w:hAnsi="Times New Roman"/>
          <w:sz w:val="28"/>
          <w:szCs w:val="28"/>
        </w:rPr>
        <w:t xml:space="preserve"> Количество занимающихся 1052 человека в возрастной категории 8-18 лет. </w:t>
      </w:r>
    </w:p>
    <w:p w:rsidR="00E05291" w:rsidRPr="00B06487" w:rsidRDefault="00E05291" w:rsidP="00E05291">
      <w:pPr>
        <w:pStyle w:val="ab"/>
        <w:ind w:firstLine="709"/>
        <w:jc w:val="both"/>
        <w:rPr>
          <w:rFonts w:ascii="Times New Roman" w:hAnsi="Times New Roman"/>
          <w:sz w:val="28"/>
          <w:szCs w:val="28"/>
        </w:rPr>
      </w:pPr>
      <w:r w:rsidRPr="00B06487">
        <w:rPr>
          <w:rFonts w:ascii="Times New Roman" w:hAnsi="Times New Roman"/>
          <w:sz w:val="28"/>
          <w:szCs w:val="28"/>
        </w:rPr>
        <w:t xml:space="preserve">3. </w:t>
      </w:r>
      <w:proofErr w:type="gramStart"/>
      <w:r w:rsidRPr="00B06487">
        <w:rPr>
          <w:rFonts w:ascii="Times New Roman" w:hAnsi="Times New Roman"/>
          <w:sz w:val="28"/>
          <w:szCs w:val="28"/>
        </w:rPr>
        <w:t>МБУ ДО ДЮСШ «Олимп»: баскетбол, волейбол, гандбол, гиревой спорт, дзюдо, самбо, легкая атлетика, футбол.</w:t>
      </w:r>
      <w:proofErr w:type="gramEnd"/>
      <w:r w:rsidRPr="00B06487">
        <w:rPr>
          <w:rFonts w:ascii="Times New Roman" w:hAnsi="Times New Roman"/>
          <w:sz w:val="28"/>
          <w:szCs w:val="28"/>
        </w:rPr>
        <w:t xml:space="preserve"> Количество занимающихся 1</w:t>
      </w:r>
      <w:r w:rsidR="003D6B62">
        <w:rPr>
          <w:rFonts w:ascii="Times New Roman" w:hAnsi="Times New Roman"/>
          <w:sz w:val="28"/>
          <w:szCs w:val="28"/>
        </w:rPr>
        <w:t xml:space="preserve"> </w:t>
      </w:r>
      <w:r w:rsidRPr="00B06487">
        <w:rPr>
          <w:rFonts w:ascii="Times New Roman" w:hAnsi="Times New Roman"/>
          <w:sz w:val="28"/>
          <w:szCs w:val="28"/>
        </w:rPr>
        <w:t xml:space="preserve">476 человек в возрастной категории 8-18 лет. </w:t>
      </w:r>
    </w:p>
    <w:p w:rsidR="00E05291" w:rsidRPr="00BA6BE3" w:rsidRDefault="00E05291" w:rsidP="00E05291">
      <w:pPr>
        <w:pStyle w:val="ab"/>
        <w:ind w:firstLine="709"/>
        <w:jc w:val="both"/>
        <w:rPr>
          <w:rFonts w:ascii="Times New Roman" w:hAnsi="Times New Roman"/>
          <w:sz w:val="28"/>
          <w:szCs w:val="28"/>
        </w:rPr>
      </w:pPr>
      <w:r w:rsidRPr="00BA6BE3">
        <w:rPr>
          <w:rFonts w:ascii="Times New Roman" w:hAnsi="Times New Roman"/>
          <w:sz w:val="28"/>
          <w:szCs w:val="28"/>
        </w:rPr>
        <w:t xml:space="preserve">Всего систематически занимающихся физической культурой и спортом </w:t>
      </w:r>
      <w:r w:rsidR="00BA6BE3" w:rsidRPr="00BA6BE3">
        <w:rPr>
          <w:rFonts w:ascii="Times New Roman" w:hAnsi="Times New Roman"/>
          <w:sz w:val="28"/>
          <w:szCs w:val="28"/>
        </w:rPr>
        <w:t>54 185</w:t>
      </w:r>
      <w:r w:rsidRPr="00BA6BE3">
        <w:rPr>
          <w:rFonts w:ascii="Times New Roman" w:hAnsi="Times New Roman"/>
          <w:sz w:val="28"/>
          <w:szCs w:val="28"/>
        </w:rPr>
        <w:t xml:space="preserve"> (5</w:t>
      </w:r>
      <w:r w:rsidR="00BA6BE3" w:rsidRPr="00BA6BE3">
        <w:rPr>
          <w:rFonts w:ascii="Times New Roman" w:hAnsi="Times New Roman"/>
          <w:sz w:val="28"/>
          <w:szCs w:val="28"/>
        </w:rPr>
        <w:t>5</w:t>
      </w:r>
      <w:r w:rsidRPr="00BA6BE3">
        <w:rPr>
          <w:rFonts w:ascii="Times New Roman" w:hAnsi="Times New Roman"/>
          <w:sz w:val="28"/>
          <w:szCs w:val="28"/>
        </w:rPr>
        <w:t>,</w:t>
      </w:r>
      <w:r w:rsidR="00BA6BE3" w:rsidRPr="00BA6BE3">
        <w:rPr>
          <w:rFonts w:ascii="Times New Roman" w:hAnsi="Times New Roman"/>
          <w:sz w:val="28"/>
          <w:szCs w:val="28"/>
        </w:rPr>
        <w:t>1</w:t>
      </w:r>
      <w:r w:rsidRPr="00BA6BE3">
        <w:rPr>
          <w:rFonts w:ascii="Times New Roman" w:hAnsi="Times New Roman"/>
          <w:sz w:val="28"/>
          <w:szCs w:val="28"/>
        </w:rPr>
        <w:t xml:space="preserve"> % от общей численности населения от 3 до 79 лет) (в т.ч. </w:t>
      </w:r>
      <w:r w:rsidR="00BA6BE3" w:rsidRPr="00BA6BE3">
        <w:rPr>
          <w:rFonts w:ascii="Times New Roman" w:hAnsi="Times New Roman"/>
          <w:sz w:val="28"/>
          <w:szCs w:val="28"/>
        </w:rPr>
        <w:t>20 394</w:t>
      </w:r>
      <w:r w:rsidRPr="00BA6BE3">
        <w:rPr>
          <w:rFonts w:ascii="Times New Roman" w:hAnsi="Times New Roman"/>
          <w:sz w:val="28"/>
          <w:szCs w:val="28"/>
        </w:rPr>
        <w:t xml:space="preserve"> женщин, 3</w:t>
      </w:r>
      <w:r w:rsidR="00BA6BE3" w:rsidRPr="00BA6BE3">
        <w:rPr>
          <w:rFonts w:ascii="Times New Roman" w:hAnsi="Times New Roman"/>
          <w:sz w:val="28"/>
          <w:szCs w:val="28"/>
        </w:rPr>
        <w:t>3</w:t>
      </w:r>
      <w:r w:rsidRPr="00BA6BE3">
        <w:rPr>
          <w:rFonts w:ascii="Times New Roman" w:hAnsi="Times New Roman"/>
          <w:sz w:val="28"/>
          <w:szCs w:val="28"/>
        </w:rPr>
        <w:t xml:space="preserve"> </w:t>
      </w:r>
      <w:r w:rsidR="00BA6BE3" w:rsidRPr="00BA6BE3">
        <w:rPr>
          <w:rFonts w:ascii="Times New Roman" w:hAnsi="Times New Roman"/>
          <w:sz w:val="28"/>
          <w:szCs w:val="28"/>
        </w:rPr>
        <w:t>483</w:t>
      </w:r>
      <w:r w:rsidRPr="00BA6BE3">
        <w:rPr>
          <w:rFonts w:ascii="Times New Roman" w:hAnsi="Times New Roman"/>
          <w:sz w:val="28"/>
          <w:szCs w:val="28"/>
        </w:rPr>
        <w:t xml:space="preserve"> чел. – сельская местность, 1 </w:t>
      </w:r>
      <w:r w:rsidR="00BA6BE3" w:rsidRPr="00BA6BE3">
        <w:rPr>
          <w:rFonts w:ascii="Times New Roman" w:hAnsi="Times New Roman"/>
          <w:sz w:val="28"/>
          <w:szCs w:val="28"/>
        </w:rPr>
        <w:t>846</w:t>
      </w:r>
      <w:r w:rsidRPr="00BA6BE3">
        <w:rPr>
          <w:rFonts w:ascii="Times New Roman" w:hAnsi="Times New Roman"/>
          <w:sz w:val="28"/>
          <w:szCs w:val="28"/>
        </w:rPr>
        <w:t xml:space="preserve"> инвалид – 1</w:t>
      </w:r>
      <w:r w:rsidR="00BA6BE3" w:rsidRPr="00BA6BE3">
        <w:rPr>
          <w:rFonts w:ascii="Times New Roman" w:hAnsi="Times New Roman"/>
          <w:sz w:val="28"/>
          <w:szCs w:val="28"/>
        </w:rPr>
        <w:t>9</w:t>
      </w:r>
      <w:r w:rsidRPr="00BA6BE3">
        <w:rPr>
          <w:rFonts w:ascii="Times New Roman" w:hAnsi="Times New Roman"/>
          <w:sz w:val="28"/>
          <w:szCs w:val="28"/>
        </w:rPr>
        <w:t>,</w:t>
      </w:r>
      <w:r w:rsidR="00BA6BE3" w:rsidRPr="00BA6BE3">
        <w:rPr>
          <w:rFonts w:ascii="Times New Roman" w:hAnsi="Times New Roman"/>
          <w:sz w:val="28"/>
          <w:szCs w:val="28"/>
        </w:rPr>
        <w:t>9</w:t>
      </w:r>
      <w:r w:rsidRPr="00BA6BE3">
        <w:rPr>
          <w:rFonts w:ascii="Times New Roman" w:hAnsi="Times New Roman"/>
          <w:sz w:val="28"/>
          <w:szCs w:val="28"/>
        </w:rPr>
        <w:t xml:space="preserve"> % от общего числа инвалидов).</w:t>
      </w:r>
    </w:p>
    <w:p w:rsidR="00A4124A" w:rsidRDefault="00E05291" w:rsidP="00A4124A">
      <w:pPr>
        <w:pStyle w:val="ab"/>
        <w:ind w:firstLine="709"/>
        <w:jc w:val="both"/>
        <w:rPr>
          <w:rFonts w:ascii="Times New Roman" w:hAnsi="Times New Roman"/>
          <w:sz w:val="28"/>
          <w:szCs w:val="28"/>
        </w:rPr>
      </w:pPr>
      <w:proofErr w:type="gramStart"/>
      <w:r w:rsidRPr="00A11282">
        <w:rPr>
          <w:rFonts w:ascii="Times New Roman" w:hAnsi="Times New Roman"/>
          <w:sz w:val="28"/>
          <w:szCs w:val="28"/>
        </w:rPr>
        <w:t>На территории муниципального образования Усть-Лабинский район всего 2</w:t>
      </w:r>
      <w:r w:rsidR="00A11282" w:rsidRPr="00A11282">
        <w:rPr>
          <w:rFonts w:ascii="Times New Roman" w:hAnsi="Times New Roman"/>
          <w:sz w:val="28"/>
          <w:szCs w:val="28"/>
        </w:rPr>
        <w:t>28</w:t>
      </w:r>
      <w:r w:rsidRPr="00A11282">
        <w:rPr>
          <w:rFonts w:ascii="Times New Roman" w:hAnsi="Times New Roman"/>
          <w:sz w:val="28"/>
          <w:szCs w:val="28"/>
        </w:rPr>
        <w:t xml:space="preserve"> спортивных объектов</w:t>
      </w:r>
      <w:r w:rsidR="00A11282" w:rsidRPr="00A11282">
        <w:rPr>
          <w:rFonts w:ascii="Times New Roman" w:hAnsi="Times New Roman"/>
          <w:sz w:val="28"/>
          <w:szCs w:val="28"/>
        </w:rPr>
        <w:t xml:space="preserve"> (в 2019 году 219 объектов)</w:t>
      </w:r>
      <w:r w:rsidRPr="00A11282">
        <w:rPr>
          <w:rFonts w:ascii="Times New Roman" w:hAnsi="Times New Roman"/>
          <w:sz w:val="28"/>
          <w:szCs w:val="28"/>
        </w:rPr>
        <w:t>: 11</w:t>
      </w:r>
      <w:r w:rsidR="00A11282" w:rsidRPr="00A11282">
        <w:rPr>
          <w:rFonts w:ascii="Times New Roman" w:hAnsi="Times New Roman"/>
          <w:sz w:val="28"/>
          <w:szCs w:val="28"/>
        </w:rPr>
        <w:t>3</w:t>
      </w:r>
      <w:r w:rsidRPr="00A11282">
        <w:rPr>
          <w:rFonts w:ascii="Times New Roman" w:hAnsi="Times New Roman"/>
          <w:sz w:val="28"/>
          <w:szCs w:val="28"/>
        </w:rPr>
        <w:t xml:space="preserve"> плоскостных сооружений; 4</w:t>
      </w:r>
      <w:r w:rsidR="00A11282" w:rsidRPr="00A11282">
        <w:rPr>
          <w:rFonts w:ascii="Times New Roman" w:hAnsi="Times New Roman"/>
          <w:sz w:val="28"/>
          <w:szCs w:val="28"/>
        </w:rPr>
        <w:t>1</w:t>
      </w:r>
      <w:r w:rsidRPr="00A11282">
        <w:rPr>
          <w:rFonts w:ascii="Times New Roman" w:hAnsi="Times New Roman"/>
          <w:sz w:val="28"/>
          <w:szCs w:val="28"/>
        </w:rPr>
        <w:t xml:space="preserve"> спортивн</w:t>
      </w:r>
      <w:r w:rsidR="00A11282" w:rsidRPr="00A11282">
        <w:rPr>
          <w:rFonts w:ascii="Times New Roman" w:hAnsi="Times New Roman"/>
          <w:sz w:val="28"/>
          <w:szCs w:val="28"/>
        </w:rPr>
        <w:t>ый</w:t>
      </w:r>
      <w:r w:rsidRPr="00A11282">
        <w:rPr>
          <w:rFonts w:ascii="Times New Roman" w:hAnsi="Times New Roman"/>
          <w:sz w:val="28"/>
          <w:szCs w:val="28"/>
        </w:rPr>
        <w:t xml:space="preserve"> зал; 1 бассейн (частный «Магия фитнесса»); 1 футбольный манеж; 7 тиров (в основном в не у</w:t>
      </w:r>
      <w:r w:rsidR="00A11282" w:rsidRPr="00A11282">
        <w:rPr>
          <w:rFonts w:ascii="Times New Roman" w:hAnsi="Times New Roman"/>
          <w:sz w:val="28"/>
          <w:szCs w:val="28"/>
        </w:rPr>
        <w:t>довлетворительном состоянии); 65 - другие сооружения (</w:t>
      </w:r>
      <w:r w:rsidRPr="00A11282">
        <w:rPr>
          <w:rFonts w:ascii="Times New Roman" w:hAnsi="Times New Roman"/>
          <w:sz w:val="28"/>
          <w:szCs w:val="28"/>
        </w:rPr>
        <w:t>частные тренажерные залы и фитнес-залы; воркаут-площадки и другие приспособленные помещения для занятий спортом</w:t>
      </w:r>
      <w:r w:rsidR="00A11282" w:rsidRPr="00A11282">
        <w:rPr>
          <w:rFonts w:ascii="Times New Roman" w:hAnsi="Times New Roman"/>
          <w:sz w:val="28"/>
          <w:szCs w:val="28"/>
        </w:rPr>
        <w:t>)</w:t>
      </w:r>
      <w:r w:rsidRPr="00A11282">
        <w:rPr>
          <w:rFonts w:ascii="Times New Roman" w:hAnsi="Times New Roman"/>
          <w:sz w:val="28"/>
          <w:szCs w:val="28"/>
        </w:rPr>
        <w:t>.</w:t>
      </w:r>
      <w:r w:rsidR="00ED790D">
        <w:rPr>
          <w:rFonts w:ascii="Times New Roman" w:hAnsi="Times New Roman"/>
          <w:sz w:val="28"/>
          <w:szCs w:val="28"/>
        </w:rPr>
        <w:t xml:space="preserve"> </w:t>
      </w:r>
      <w:proofErr w:type="gramEnd"/>
    </w:p>
    <w:p w:rsidR="00E05291" w:rsidRPr="00ED790D" w:rsidRDefault="00E05291" w:rsidP="00A4124A">
      <w:pPr>
        <w:pStyle w:val="ab"/>
        <w:ind w:firstLine="709"/>
        <w:jc w:val="both"/>
        <w:rPr>
          <w:rFonts w:ascii="Times New Roman" w:hAnsi="Times New Roman"/>
          <w:sz w:val="28"/>
          <w:szCs w:val="28"/>
        </w:rPr>
      </w:pPr>
      <w:r w:rsidRPr="00461478">
        <w:rPr>
          <w:rFonts w:ascii="Times New Roman" w:hAnsi="Times New Roman"/>
          <w:sz w:val="28"/>
          <w:szCs w:val="28"/>
        </w:rPr>
        <w:t xml:space="preserve">Частный </w:t>
      </w:r>
      <w:r w:rsidR="00ED790D" w:rsidRPr="00461478">
        <w:rPr>
          <w:rFonts w:ascii="Times New Roman" w:hAnsi="Times New Roman"/>
          <w:sz w:val="28"/>
          <w:szCs w:val="28"/>
        </w:rPr>
        <w:t>сектор</w:t>
      </w:r>
      <w:r w:rsidRPr="00461478">
        <w:rPr>
          <w:rFonts w:ascii="Times New Roman" w:hAnsi="Times New Roman"/>
          <w:sz w:val="28"/>
          <w:szCs w:val="28"/>
        </w:rPr>
        <w:t xml:space="preserve"> на рынке услуг в области физической культуры и спорта представлен 1</w:t>
      </w:r>
      <w:r w:rsidR="00ED790D" w:rsidRPr="00461478">
        <w:rPr>
          <w:rFonts w:ascii="Times New Roman" w:hAnsi="Times New Roman"/>
          <w:sz w:val="28"/>
          <w:szCs w:val="28"/>
        </w:rPr>
        <w:t>3</w:t>
      </w:r>
      <w:r w:rsidRPr="00461478">
        <w:rPr>
          <w:rFonts w:ascii="Times New Roman" w:hAnsi="Times New Roman"/>
          <w:sz w:val="28"/>
          <w:szCs w:val="28"/>
        </w:rPr>
        <w:t xml:space="preserve"> субъектами малого и среднего предпринимательства</w:t>
      </w:r>
      <w:r w:rsidR="008E5075" w:rsidRPr="00461478">
        <w:rPr>
          <w:rFonts w:ascii="Times New Roman" w:hAnsi="Times New Roman"/>
          <w:sz w:val="28"/>
          <w:szCs w:val="28"/>
        </w:rPr>
        <w:t xml:space="preserve"> в 2019 году 10</w:t>
      </w:r>
      <w:r w:rsidRPr="00461478">
        <w:rPr>
          <w:rFonts w:ascii="Times New Roman" w:hAnsi="Times New Roman"/>
          <w:sz w:val="28"/>
          <w:szCs w:val="28"/>
        </w:rPr>
        <w:t xml:space="preserve">, </w:t>
      </w:r>
      <w:proofErr w:type="gramStart"/>
      <w:r w:rsidRPr="00461478">
        <w:rPr>
          <w:rFonts w:ascii="Times New Roman" w:hAnsi="Times New Roman"/>
          <w:sz w:val="28"/>
          <w:szCs w:val="28"/>
        </w:rPr>
        <w:t>фитнес-центры</w:t>
      </w:r>
      <w:proofErr w:type="gramEnd"/>
      <w:r w:rsidRPr="00461478">
        <w:rPr>
          <w:rFonts w:ascii="Times New Roman" w:hAnsi="Times New Roman"/>
          <w:sz w:val="28"/>
          <w:szCs w:val="28"/>
        </w:rPr>
        <w:t>; бассейн.</w:t>
      </w:r>
      <w:r w:rsidR="008575E1">
        <w:rPr>
          <w:rFonts w:ascii="Times New Roman" w:hAnsi="Times New Roman"/>
          <w:sz w:val="28"/>
          <w:szCs w:val="28"/>
        </w:rPr>
        <w:t xml:space="preserve"> </w:t>
      </w:r>
      <w:r w:rsidR="008575E1" w:rsidRPr="008575E1">
        <w:rPr>
          <w:rFonts w:ascii="Times New Roman" w:hAnsi="Times New Roman"/>
          <w:sz w:val="28"/>
          <w:szCs w:val="28"/>
        </w:rPr>
        <w:t xml:space="preserve">На официальном сайте администрации муниципального образования Усть-Лабинский район в разделе информация </w:t>
      </w:r>
      <w:r w:rsidR="008575E1">
        <w:rPr>
          <w:rFonts w:ascii="Times New Roman" w:hAnsi="Times New Roman"/>
          <w:sz w:val="28"/>
          <w:szCs w:val="28"/>
        </w:rPr>
        <w:lastRenderedPageBreak/>
        <w:t>о</w:t>
      </w:r>
      <w:r w:rsidR="008575E1" w:rsidRPr="008575E1">
        <w:rPr>
          <w:rFonts w:ascii="Times New Roman" w:hAnsi="Times New Roman"/>
          <w:sz w:val="28"/>
          <w:szCs w:val="28"/>
        </w:rPr>
        <w:t>тдела по физической культуре и спорта размещен список о частных организациях, осуществляющих деятельность в сфере физической культуры и спорта</w:t>
      </w:r>
      <w:r w:rsidR="008575E1">
        <w:rPr>
          <w:rFonts w:ascii="Times New Roman" w:hAnsi="Times New Roman"/>
          <w:sz w:val="28"/>
          <w:szCs w:val="28"/>
        </w:rPr>
        <w:t xml:space="preserve">. </w:t>
      </w:r>
      <w:r w:rsidR="008575E1" w:rsidRPr="008575E1">
        <w:rPr>
          <w:rFonts w:ascii="Times New Roman" w:hAnsi="Times New Roman"/>
          <w:sz w:val="28"/>
          <w:szCs w:val="28"/>
        </w:rPr>
        <w:t>Показатель по «дорожной карте»</w:t>
      </w:r>
      <w:r w:rsidR="008575E1">
        <w:rPr>
          <w:rFonts w:ascii="Times New Roman" w:hAnsi="Times New Roman"/>
          <w:sz w:val="28"/>
          <w:szCs w:val="28"/>
        </w:rPr>
        <w:t xml:space="preserve"> выполнен на 108</w:t>
      </w:r>
      <w:r w:rsidR="008575E1" w:rsidRPr="008575E1">
        <w:rPr>
          <w:rFonts w:ascii="Times New Roman" w:hAnsi="Times New Roman"/>
          <w:sz w:val="28"/>
          <w:szCs w:val="28"/>
        </w:rPr>
        <w:t>%.</w:t>
      </w:r>
    </w:p>
    <w:p w:rsidR="00E05291" w:rsidRPr="00461478" w:rsidRDefault="00E05291" w:rsidP="00461478">
      <w:pPr>
        <w:pStyle w:val="ab"/>
        <w:ind w:firstLine="708"/>
        <w:jc w:val="both"/>
        <w:rPr>
          <w:rFonts w:ascii="Times New Roman" w:hAnsi="Times New Roman"/>
          <w:sz w:val="28"/>
          <w:szCs w:val="28"/>
        </w:rPr>
      </w:pPr>
      <w:proofErr w:type="gramStart"/>
      <w:r w:rsidRPr="00461478">
        <w:rPr>
          <w:rFonts w:ascii="Times New Roman" w:hAnsi="Times New Roman"/>
          <w:sz w:val="28"/>
          <w:szCs w:val="28"/>
        </w:rPr>
        <w:t>Общая площадь плоскостных сооружений 18</w:t>
      </w:r>
      <w:r w:rsidR="00461478" w:rsidRPr="00461478">
        <w:rPr>
          <w:rFonts w:ascii="Times New Roman" w:hAnsi="Times New Roman"/>
          <w:sz w:val="28"/>
          <w:szCs w:val="28"/>
        </w:rPr>
        <w:t>7</w:t>
      </w:r>
      <w:r w:rsidRPr="00461478">
        <w:rPr>
          <w:rFonts w:ascii="Times New Roman" w:hAnsi="Times New Roman"/>
          <w:sz w:val="28"/>
          <w:szCs w:val="28"/>
        </w:rPr>
        <w:t xml:space="preserve"> </w:t>
      </w:r>
      <w:r w:rsidR="00461478" w:rsidRPr="00461478">
        <w:rPr>
          <w:rFonts w:ascii="Times New Roman" w:hAnsi="Times New Roman"/>
          <w:sz w:val="28"/>
          <w:szCs w:val="28"/>
        </w:rPr>
        <w:t>351</w:t>
      </w:r>
      <w:r w:rsidRPr="00461478">
        <w:rPr>
          <w:rFonts w:ascii="Times New Roman" w:hAnsi="Times New Roman"/>
          <w:sz w:val="28"/>
          <w:szCs w:val="28"/>
        </w:rPr>
        <w:t xml:space="preserve"> кв.м. (норматив 218 400 кв.м.), спортивных залов - 1</w:t>
      </w:r>
      <w:r w:rsidR="00461478" w:rsidRPr="00461478">
        <w:rPr>
          <w:rFonts w:ascii="Times New Roman" w:hAnsi="Times New Roman"/>
          <w:sz w:val="28"/>
          <w:szCs w:val="28"/>
        </w:rPr>
        <w:t>3</w:t>
      </w:r>
      <w:r w:rsidRPr="00461478">
        <w:rPr>
          <w:rFonts w:ascii="Times New Roman" w:hAnsi="Times New Roman"/>
          <w:sz w:val="28"/>
          <w:szCs w:val="28"/>
        </w:rPr>
        <w:t xml:space="preserve"> 3</w:t>
      </w:r>
      <w:r w:rsidR="00461478" w:rsidRPr="00461478">
        <w:rPr>
          <w:rFonts w:ascii="Times New Roman" w:hAnsi="Times New Roman"/>
          <w:sz w:val="28"/>
          <w:szCs w:val="28"/>
        </w:rPr>
        <w:t>24</w:t>
      </w:r>
      <w:r w:rsidRPr="00461478">
        <w:rPr>
          <w:rFonts w:ascii="Times New Roman" w:hAnsi="Times New Roman"/>
          <w:sz w:val="28"/>
          <w:szCs w:val="28"/>
        </w:rPr>
        <w:t xml:space="preserve"> кв.м. (норматив 39 200 кв.м.), футбольный манеж - 2 000 кв.м., бассейн - 105 кв.м.</w:t>
      </w:r>
      <w:proofErr w:type="gramEnd"/>
    </w:p>
    <w:p w:rsidR="00E05291" w:rsidRDefault="00E05291" w:rsidP="00461478">
      <w:pPr>
        <w:pStyle w:val="ab"/>
        <w:ind w:firstLine="708"/>
        <w:jc w:val="both"/>
        <w:rPr>
          <w:rFonts w:ascii="Times New Roman" w:hAnsi="Times New Roman"/>
          <w:sz w:val="28"/>
          <w:szCs w:val="28"/>
        </w:rPr>
      </w:pPr>
      <w:r w:rsidRPr="00461478">
        <w:rPr>
          <w:rFonts w:ascii="Times New Roman" w:hAnsi="Times New Roman"/>
          <w:sz w:val="28"/>
          <w:szCs w:val="28"/>
        </w:rPr>
        <w:t xml:space="preserve">Всего единовременная пропускная способность всех </w:t>
      </w:r>
      <w:r w:rsidR="00461478" w:rsidRPr="00461478">
        <w:rPr>
          <w:rFonts w:ascii="Times New Roman" w:hAnsi="Times New Roman"/>
          <w:sz w:val="28"/>
          <w:szCs w:val="28"/>
        </w:rPr>
        <w:t>спортивных сооружений района – 7</w:t>
      </w:r>
      <w:r w:rsidRPr="00461478">
        <w:rPr>
          <w:rFonts w:ascii="Times New Roman" w:hAnsi="Times New Roman"/>
          <w:sz w:val="28"/>
          <w:szCs w:val="28"/>
        </w:rPr>
        <w:t xml:space="preserve"> </w:t>
      </w:r>
      <w:r w:rsidR="00461478" w:rsidRPr="00461478">
        <w:rPr>
          <w:rFonts w:ascii="Times New Roman" w:hAnsi="Times New Roman"/>
          <w:sz w:val="28"/>
          <w:szCs w:val="28"/>
        </w:rPr>
        <w:t>191</w:t>
      </w:r>
      <w:r w:rsidRPr="00461478">
        <w:rPr>
          <w:rFonts w:ascii="Times New Roman" w:hAnsi="Times New Roman"/>
          <w:sz w:val="28"/>
          <w:szCs w:val="28"/>
        </w:rPr>
        <w:t xml:space="preserve"> человек (норматив 21 428 человек).</w:t>
      </w:r>
    </w:p>
    <w:p w:rsidR="009D4AAC" w:rsidRDefault="00A77A34" w:rsidP="00461478">
      <w:pPr>
        <w:pStyle w:val="ab"/>
        <w:ind w:firstLine="708"/>
        <w:jc w:val="both"/>
        <w:rPr>
          <w:rFonts w:ascii="Times New Roman" w:hAnsi="Times New Roman"/>
          <w:sz w:val="28"/>
          <w:szCs w:val="28"/>
        </w:rPr>
      </w:pPr>
      <w:r>
        <w:rPr>
          <w:rFonts w:ascii="Times New Roman" w:hAnsi="Times New Roman"/>
          <w:sz w:val="28"/>
          <w:szCs w:val="28"/>
        </w:rPr>
        <w:t>Расходы на физическую культуру и спорт по совокупности всех бюджетов районного и поселенческого уровня составляют за 2020 года – 119 912,5 тыс. руб.</w:t>
      </w:r>
    </w:p>
    <w:p w:rsidR="00A77A34" w:rsidRDefault="00A77A34" w:rsidP="00461478">
      <w:pPr>
        <w:pStyle w:val="ab"/>
        <w:ind w:firstLine="708"/>
        <w:jc w:val="both"/>
        <w:rPr>
          <w:rFonts w:ascii="Times New Roman" w:hAnsi="Times New Roman"/>
          <w:sz w:val="28"/>
          <w:szCs w:val="28"/>
        </w:rPr>
      </w:pPr>
      <w:r>
        <w:rPr>
          <w:rFonts w:ascii="Times New Roman" w:hAnsi="Times New Roman"/>
          <w:sz w:val="28"/>
          <w:szCs w:val="28"/>
        </w:rPr>
        <w:t>Объем платных услуг в сфере физическая культура и спорт за 2020 год составляет 814,4 тыс. рублей (МБУ СШ Кубань – 443,1 тыс. рублей, МБУС УГСЦ Кубань – 371,3 тыс. рублей).</w:t>
      </w:r>
    </w:p>
    <w:p w:rsidR="00A77A34" w:rsidRPr="00461478" w:rsidRDefault="00A77A34" w:rsidP="00461478">
      <w:pPr>
        <w:pStyle w:val="ab"/>
        <w:ind w:firstLine="708"/>
        <w:jc w:val="both"/>
        <w:rPr>
          <w:rFonts w:ascii="Times New Roman" w:hAnsi="Times New Roman"/>
          <w:sz w:val="28"/>
          <w:szCs w:val="28"/>
        </w:rPr>
      </w:pPr>
      <w:r>
        <w:rPr>
          <w:rFonts w:ascii="Times New Roman" w:hAnsi="Times New Roman"/>
          <w:sz w:val="28"/>
          <w:szCs w:val="28"/>
        </w:rPr>
        <w:t>Всего работает 230 штатных работник</w:t>
      </w:r>
      <w:r w:rsidR="0049164C">
        <w:rPr>
          <w:rFonts w:ascii="Times New Roman" w:hAnsi="Times New Roman"/>
          <w:sz w:val="28"/>
          <w:szCs w:val="28"/>
        </w:rPr>
        <w:t>ов</w:t>
      </w:r>
      <w:r>
        <w:rPr>
          <w:rFonts w:ascii="Times New Roman" w:hAnsi="Times New Roman"/>
          <w:sz w:val="28"/>
          <w:szCs w:val="28"/>
        </w:rPr>
        <w:t xml:space="preserve"> в сфере физической культуры и спорта.</w:t>
      </w:r>
    </w:p>
    <w:p w:rsidR="003D66EE" w:rsidRPr="002A6205" w:rsidRDefault="002A6205" w:rsidP="002A6205">
      <w:pPr>
        <w:pStyle w:val="ab"/>
        <w:jc w:val="both"/>
        <w:rPr>
          <w:rFonts w:ascii="Times New Roman" w:hAnsi="Times New Roman"/>
          <w:sz w:val="28"/>
          <w:szCs w:val="28"/>
        </w:rPr>
      </w:pPr>
      <w:r w:rsidRPr="002A6205">
        <w:rPr>
          <w:rFonts w:ascii="Times New Roman" w:hAnsi="Times New Roman"/>
          <w:sz w:val="28"/>
          <w:szCs w:val="28"/>
        </w:rPr>
        <w:tab/>
        <w:t>Рынок физической культуры и спорта не оценивался.</w:t>
      </w:r>
    </w:p>
    <w:p w:rsidR="007E077E" w:rsidRDefault="007E077E" w:rsidP="003D66EE">
      <w:pPr>
        <w:pStyle w:val="ab"/>
        <w:jc w:val="center"/>
        <w:rPr>
          <w:rFonts w:ascii="Times New Roman" w:hAnsi="Times New Roman"/>
          <w:b/>
          <w:i/>
          <w:sz w:val="28"/>
          <w:szCs w:val="28"/>
        </w:rPr>
      </w:pPr>
    </w:p>
    <w:p w:rsidR="00E05291" w:rsidRPr="00861C51" w:rsidRDefault="00E05291" w:rsidP="003D66EE">
      <w:pPr>
        <w:pStyle w:val="ab"/>
        <w:jc w:val="center"/>
        <w:rPr>
          <w:rFonts w:ascii="Times New Roman" w:hAnsi="Times New Roman"/>
          <w:i/>
          <w:sz w:val="28"/>
          <w:szCs w:val="28"/>
        </w:rPr>
      </w:pPr>
      <w:r w:rsidRPr="00861C51">
        <w:rPr>
          <w:rFonts w:ascii="Times New Roman" w:hAnsi="Times New Roman"/>
          <w:b/>
          <w:i/>
          <w:sz w:val="28"/>
          <w:szCs w:val="28"/>
        </w:rPr>
        <w:t>6. Рынок медицинских услуг</w:t>
      </w:r>
      <w:r w:rsidRPr="00861C51">
        <w:rPr>
          <w:rFonts w:ascii="Times New Roman" w:hAnsi="Times New Roman"/>
          <w:i/>
          <w:sz w:val="28"/>
          <w:szCs w:val="28"/>
        </w:rPr>
        <w:t>.</w:t>
      </w:r>
    </w:p>
    <w:p w:rsidR="003D66EE" w:rsidRPr="00861C51" w:rsidRDefault="003D66EE" w:rsidP="003D66EE">
      <w:pPr>
        <w:pStyle w:val="ab"/>
        <w:jc w:val="center"/>
        <w:rPr>
          <w:rFonts w:ascii="Times New Roman" w:hAnsi="Times New Roman"/>
          <w:i/>
          <w:sz w:val="28"/>
          <w:szCs w:val="28"/>
        </w:rPr>
      </w:pPr>
    </w:p>
    <w:p w:rsidR="00E05291" w:rsidRPr="00DF1D94" w:rsidRDefault="00774C86" w:rsidP="00E05291">
      <w:pPr>
        <w:pStyle w:val="ab"/>
        <w:ind w:firstLine="709"/>
        <w:jc w:val="both"/>
        <w:rPr>
          <w:rFonts w:ascii="Times New Roman" w:hAnsi="Times New Roman"/>
          <w:sz w:val="28"/>
          <w:szCs w:val="28"/>
        </w:rPr>
      </w:pPr>
      <w:r w:rsidRPr="009D073A">
        <w:rPr>
          <w:rFonts w:ascii="Times New Roman" w:hAnsi="Times New Roman"/>
          <w:sz w:val="28"/>
          <w:szCs w:val="28"/>
        </w:rPr>
        <w:t>По муниципальному образованию Усть-Лабинский район по данным Росздравнадзора подлежат включению 87 субъекта, имеющего лицензию на осуществление медицинской деятельности  (в том числе</w:t>
      </w:r>
      <w:r w:rsidR="009D073A" w:rsidRPr="009D073A">
        <w:rPr>
          <w:rFonts w:ascii="Times New Roman" w:hAnsi="Times New Roman"/>
          <w:sz w:val="28"/>
          <w:szCs w:val="28"/>
        </w:rPr>
        <w:t xml:space="preserve"> ИП-27; ЮЛ – 60)</w:t>
      </w:r>
      <w:r w:rsidR="009D073A">
        <w:rPr>
          <w:rFonts w:ascii="Times New Roman" w:hAnsi="Times New Roman"/>
          <w:sz w:val="28"/>
          <w:szCs w:val="28"/>
        </w:rPr>
        <w:t xml:space="preserve">. </w:t>
      </w:r>
      <w:r w:rsidR="009D073A">
        <w:rPr>
          <w:rFonts w:ascii="Times New Roman" w:hAnsi="Times New Roman"/>
          <w:sz w:val="28"/>
          <w:szCs w:val="28"/>
          <w:highlight w:val="yellow"/>
        </w:rPr>
        <w:t xml:space="preserve"> </w:t>
      </w:r>
      <w:r>
        <w:rPr>
          <w:rFonts w:ascii="Times New Roman" w:hAnsi="Times New Roman"/>
          <w:sz w:val="28"/>
          <w:szCs w:val="28"/>
          <w:highlight w:val="yellow"/>
        </w:rPr>
        <w:t xml:space="preserve"> </w:t>
      </w:r>
      <w:r w:rsidRPr="00F43FE9">
        <w:rPr>
          <w:rFonts w:ascii="Times New Roman" w:hAnsi="Times New Roman"/>
          <w:sz w:val="28"/>
          <w:szCs w:val="28"/>
        </w:rPr>
        <w:t xml:space="preserve">Сеть медицинских учреждений </w:t>
      </w:r>
      <w:proofErr w:type="gramStart"/>
      <w:r w:rsidRPr="00F43FE9">
        <w:rPr>
          <w:rFonts w:ascii="Times New Roman" w:hAnsi="Times New Roman"/>
          <w:sz w:val="28"/>
          <w:szCs w:val="28"/>
        </w:rPr>
        <w:t>в</w:t>
      </w:r>
      <w:proofErr w:type="gramEnd"/>
      <w:r w:rsidRPr="00F43FE9">
        <w:rPr>
          <w:rFonts w:ascii="Times New Roman" w:hAnsi="Times New Roman"/>
          <w:sz w:val="28"/>
          <w:szCs w:val="28"/>
        </w:rPr>
        <w:t xml:space="preserve"> </w:t>
      </w:r>
      <w:proofErr w:type="gramStart"/>
      <w:r w:rsidRPr="00F43FE9">
        <w:rPr>
          <w:rFonts w:ascii="Times New Roman" w:hAnsi="Times New Roman"/>
          <w:sz w:val="28"/>
          <w:szCs w:val="28"/>
        </w:rPr>
        <w:t>Усть-Лабинском</w:t>
      </w:r>
      <w:proofErr w:type="gramEnd"/>
      <w:r w:rsidRPr="00F43FE9">
        <w:rPr>
          <w:rFonts w:ascii="Times New Roman" w:hAnsi="Times New Roman"/>
          <w:sz w:val="28"/>
          <w:szCs w:val="28"/>
        </w:rPr>
        <w:t xml:space="preserve"> районе представлена  2 самостоятельными государственными учреждениями здравоохранения ГБУЗ «Усть-Лабинская стоматологическая поликлиника» министерства здравоохранения Краснодарского края и ГБУЗ «Усть-Лабинская центральная районная больница» министерства здравоохранения Краснодарского края</w:t>
      </w:r>
      <w:r w:rsidR="00AD0980">
        <w:rPr>
          <w:rFonts w:ascii="Times New Roman" w:hAnsi="Times New Roman"/>
          <w:sz w:val="28"/>
          <w:szCs w:val="28"/>
        </w:rPr>
        <w:t xml:space="preserve">. </w:t>
      </w:r>
      <w:r w:rsidR="00E05291" w:rsidRPr="00DF1D94">
        <w:rPr>
          <w:rFonts w:ascii="Times New Roman" w:hAnsi="Times New Roman"/>
          <w:sz w:val="28"/>
          <w:szCs w:val="28"/>
        </w:rPr>
        <w:t>Значительную долю медицинских услуг, оказанных на территории муниципального образования, составили стоматологические услуги.</w:t>
      </w:r>
    </w:p>
    <w:p w:rsidR="00E05291" w:rsidRPr="005E5931" w:rsidRDefault="00E05291" w:rsidP="00E05291">
      <w:pPr>
        <w:pStyle w:val="ab"/>
        <w:ind w:firstLine="709"/>
        <w:jc w:val="both"/>
        <w:rPr>
          <w:rFonts w:ascii="Times New Roman" w:hAnsi="Times New Roman"/>
          <w:sz w:val="28"/>
          <w:szCs w:val="28"/>
        </w:rPr>
      </w:pPr>
      <w:r w:rsidRPr="005E5931">
        <w:rPr>
          <w:rFonts w:ascii="Times New Roman" w:hAnsi="Times New Roman"/>
          <w:sz w:val="28"/>
          <w:szCs w:val="28"/>
        </w:rPr>
        <w:t xml:space="preserve">На территории муниципального образования оказывают услуги медицинского характера бюджетные  учреждения здравоохранения, имеющие статус юридического лица: </w:t>
      </w:r>
    </w:p>
    <w:p w:rsidR="00E05291" w:rsidRPr="005E5931" w:rsidRDefault="00E05291" w:rsidP="00E05291">
      <w:pPr>
        <w:pStyle w:val="ab"/>
        <w:ind w:firstLine="709"/>
        <w:jc w:val="both"/>
        <w:rPr>
          <w:rFonts w:ascii="Times New Roman" w:hAnsi="Times New Roman"/>
          <w:sz w:val="28"/>
          <w:szCs w:val="28"/>
        </w:rPr>
      </w:pPr>
      <w:r w:rsidRPr="005E5931">
        <w:rPr>
          <w:rFonts w:ascii="Times New Roman" w:hAnsi="Times New Roman"/>
          <w:sz w:val="28"/>
          <w:szCs w:val="28"/>
        </w:rPr>
        <w:t>- ГБУЗ «Усть-Лабинская Центральная районная больница» МЗ КК;</w:t>
      </w:r>
    </w:p>
    <w:p w:rsidR="00E05291" w:rsidRPr="005E5931" w:rsidRDefault="00E05291" w:rsidP="00E05291">
      <w:pPr>
        <w:pStyle w:val="ab"/>
        <w:ind w:firstLine="709"/>
        <w:jc w:val="both"/>
        <w:rPr>
          <w:rFonts w:ascii="Times New Roman" w:hAnsi="Times New Roman"/>
          <w:sz w:val="28"/>
          <w:szCs w:val="28"/>
        </w:rPr>
      </w:pPr>
      <w:r w:rsidRPr="005E5931">
        <w:rPr>
          <w:rFonts w:ascii="Times New Roman" w:hAnsi="Times New Roman"/>
          <w:sz w:val="28"/>
          <w:szCs w:val="28"/>
        </w:rPr>
        <w:t>- ГБУЗ «Усть-Лабинская Стоматологическая поликлиника» Усть-Лабинского района (на 460 посещений в смену). Стоматологические кабинеты имеются во всех врачебных амбулаториях на селе.</w:t>
      </w:r>
    </w:p>
    <w:p w:rsidR="00E05291" w:rsidRPr="005E5931" w:rsidRDefault="00E05291" w:rsidP="00E05291">
      <w:pPr>
        <w:pStyle w:val="ab"/>
        <w:jc w:val="both"/>
        <w:rPr>
          <w:rFonts w:ascii="Times New Roman" w:hAnsi="Times New Roman"/>
          <w:sz w:val="28"/>
          <w:szCs w:val="28"/>
        </w:rPr>
      </w:pPr>
      <w:r w:rsidRPr="005E5931">
        <w:rPr>
          <w:rFonts w:ascii="Times New Roman" w:hAnsi="Times New Roman"/>
          <w:sz w:val="28"/>
          <w:szCs w:val="28"/>
        </w:rPr>
        <w:t>Центральная районная больница:</w:t>
      </w:r>
    </w:p>
    <w:p w:rsidR="00E05291" w:rsidRPr="005E5931" w:rsidRDefault="00270711" w:rsidP="00E05291">
      <w:pPr>
        <w:pStyle w:val="ab"/>
        <w:ind w:firstLine="709"/>
        <w:jc w:val="both"/>
        <w:rPr>
          <w:rFonts w:ascii="Times New Roman" w:hAnsi="Times New Roman"/>
          <w:sz w:val="28"/>
          <w:szCs w:val="28"/>
        </w:rPr>
      </w:pPr>
      <w:r w:rsidRPr="005E5931">
        <w:rPr>
          <w:rFonts w:ascii="Times New Roman" w:hAnsi="Times New Roman"/>
          <w:sz w:val="28"/>
          <w:szCs w:val="28"/>
        </w:rPr>
        <w:t>- Стационар ЦРБ на 444 койки;</w:t>
      </w:r>
    </w:p>
    <w:p w:rsidR="00E05291" w:rsidRPr="005E5931" w:rsidRDefault="00E05291" w:rsidP="00E05291">
      <w:pPr>
        <w:pStyle w:val="ab"/>
        <w:ind w:firstLine="709"/>
        <w:jc w:val="both"/>
        <w:rPr>
          <w:rFonts w:ascii="Times New Roman" w:hAnsi="Times New Roman"/>
          <w:sz w:val="28"/>
          <w:szCs w:val="28"/>
        </w:rPr>
      </w:pPr>
      <w:r w:rsidRPr="005E5931">
        <w:rPr>
          <w:rFonts w:ascii="Times New Roman" w:hAnsi="Times New Roman"/>
          <w:sz w:val="28"/>
          <w:szCs w:val="28"/>
        </w:rPr>
        <w:t>- Районная поликлиника для взрослых на 1020 посещений в смену;</w:t>
      </w:r>
    </w:p>
    <w:p w:rsidR="00E05291" w:rsidRPr="005E5931" w:rsidRDefault="00E05291" w:rsidP="00E05291">
      <w:pPr>
        <w:pStyle w:val="ab"/>
        <w:ind w:firstLine="709"/>
        <w:jc w:val="both"/>
        <w:rPr>
          <w:rFonts w:ascii="Times New Roman" w:hAnsi="Times New Roman"/>
          <w:sz w:val="28"/>
          <w:szCs w:val="28"/>
        </w:rPr>
      </w:pPr>
      <w:r w:rsidRPr="005E5931">
        <w:rPr>
          <w:rFonts w:ascii="Times New Roman" w:hAnsi="Times New Roman"/>
          <w:sz w:val="28"/>
          <w:szCs w:val="28"/>
        </w:rPr>
        <w:t xml:space="preserve">- Детская поликлиника на 600 посещений в смену; </w:t>
      </w:r>
    </w:p>
    <w:p w:rsidR="00E05291" w:rsidRPr="005E5931" w:rsidRDefault="00E05291" w:rsidP="00E05291">
      <w:pPr>
        <w:pStyle w:val="ab"/>
        <w:ind w:firstLine="709"/>
        <w:jc w:val="both"/>
        <w:rPr>
          <w:rFonts w:ascii="Times New Roman" w:hAnsi="Times New Roman"/>
          <w:sz w:val="28"/>
          <w:szCs w:val="28"/>
        </w:rPr>
      </w:pPr>
      <w:r w:rsidRPr="005E5931">
        <w:rPr>
          <w:rFonts w:ascii="Times New Roman" w:hAnsi="Times New Roman"/>
          <w:sz w:val="28"/>
          <w:szCs w:val="28"/>
        </w:rPr>
        <w:t>- Женская консультация на 300 посещений в смену.</w:t>
      </w:r>
    </w:p>
    <w:p w:rsidR="00E05291" w:rsidRPr="008859BF" w:rsidRDefault="00E05291" w:rsidP="00E05291">
      <w:pPr>
        <w:pStyle w:val="ab"/>
        <w:ind w:firstLine="709"/>
        <w:jc w:val="both"/>
        <w:rPr>
          <w:rFonts w:ascii="Times New Roman" w:hAnsi="Times New Roman"/>
          <w:sz w:val="28"/>
          <w:szCs w:val="28"/>
        </w:rPr>
      </w:pPr>
      <w:r w:rsidRPr="008859BF">
        <w:rPr>
          <w:rFonts w:ascii="Times New Roman" w:hAnsi="Times New Roman"/>
          <w:sz w:val="28"/>
          <w:szCs w:val="28"/>
        </w:rPr>
        <w:t>В сельской местности на территории муниципального образования Усть-Лабинский район размещены:</w:t>
      </w:r>
    </w:p>
    <w:p w:rsidR="008859BF" w:rsidRPr="008859BF" w:rsidRDefault="008859BF" w:rsidP="00E05291">
      <w:pPr>
        <w:pStyle w:val="ab"/>
        <w:ind w:firstLine="709"/>
        <w:jc w:val="both"/>
        <w:rPr>
          <w:rFonts w:ascii="Times New Roman" w:hAnsi="Times New Roman"/>
          <w:sz w:val="28"/>
          <w:szCs w:val="28"/>
        </w:rPr>
      </w:pPr>
      <w:r w:rsidRPr="008859BF">
        <w:rPr>
          <w:rFonts w:ascii="Times New Roman" w:hAnsi="Times New Roman"/>
          <w:sz w:val="28"/>
          <w:szCs w:val="28"/>
        </w:rPr>
        <w:t>- Суворовская участковая больница на 25 коек;</w:t>
      </w:r>
    </w:p>
    <w:p w:rsidR="00E05291" w:rsidRPr="008859BF" w:rsidRDefault="00E05291" w:rsidP="00E05291">
      <w:pPr>
        <w:pStyle w:val="ab"/>
        <w:ind w:firstLine="709"/>
        <w:jc w:val="both"/>
        <w:rPr>
          <w:rFonts w:ascii="Times New Roman" w:hAnsi="Times New Roman"/>
          <w:sz w:val="28"/>
          <w:szCs w:val="28"/>
        </w:rPr>
      </w:pPr>
      <w:r w:rsidRPr="008859BF">
        <w:rPr>
          <w:rFonts w:ascii="Times New Roman" w:hAnsi="Times New Roman"/>
          <w:sz w:val="28"/>
          <w:szCs w:val="28"/>
        </w:rPr>
        <w:lastRenderedPageBreak/>
        <w:t>- Ладожская районная больница на 25 коек;</w:t>
      </w:r>
    </w:p>
    <w:p w:rsidR="00E05291" w:rsidRPr="008859BF" w:rsidRDefault="00E05291" w:rsidP="00E05291">
      <w:pPr>
        <w:pStyle w:val="ab"/>
        <w:ind w:firstLine="709"/>
        <w:jc w:val="both"/>
        <w:rPr>
          <w:rFonts w:ascii="Times New Roman" w:hAnsi="Times New Roman"/>
          <w:sz w:val="28"/>
          <w:szCs w:val="28"/>
        </w:rPr>
      </w:pPr>
      <w:r w:rsidRPr="008859BF">
        <w:rPr>
          <w:rFonts w:ascii="Times New Roman" w:hAnsi="Times New Roman"/>
          <w:sz w:val="28"/>
          <w:szCs w:val="28"/>
        </w:rPr>
        <w:t>- 11 врачебных амбулаторий и 8 фельдшерско-акушерских пункта;</w:t>
      </w:r>
    </w:p>
    <w:p w:rsidR="00E05291" w:rsidRPr="008859BF" w:rsidRDefault="00E05291" w:rsidP="00E05291">
      <w:pPr>
        <w:pStyle w:val="ab"/>
        <w:ind w:firstLine="709"/>
        <w:jc w:val="both"/>
        <w:rPr>
          <w:rFonts w:ascii="Times New Roman" w:hAnsi="Times New Roman"/>
          <w:sz w:val="28"/>
          <w:szCs w:val="28"/>
        </w:rPr>
      </w:pPr>
      <w:r w:rsidRPr="008859BF">
        <w:rPr>
          <w:rFonts w:ascii="Times New Roman" w:hAnsi="Times New Roman"/>
          <w:sz w:val="28"/>
          <w:szCs w:val="28"/>
        </w:rPr>
        <w:t>- платное отделение со стационаром на 25 коек.</w:t>
      </w:r>
    </w:p>
    <w:p w:rsidR="00E05291" w:rsidRDefault="00E05291" w:rsidP="00E05291">
      <w:pPr>
        <w:pStyle w:val="ab"/>
        <w:ind w:firstLine="709"/>
        <w:jc w:val="both"/>
        <w:rPr>
          <w:rFonts w:ascii="Times New Roman" w:hAnsi="Times New Roman"/>
          <w:sz w:val="28"/>
          <w:szCs w:val="28"/>
        </w:rPr>
      </w:pPr>
      <w:r w:rsidRPr="00DF1D94">
        <w:rPr>
          <w:rFonts w:ascii="Times New Roman" w:hAnsi="Times New Roman"/>
          <w:sz w:val="28"/>
          <w:szCs w:val="28"/>
        </w:rPr>
        <w:t xml:space="preserve">На рынке медицинских услуг активно работают частные медучреждения и стоматологические кабинеты. </w:t>
      </w:r>
    </w:p>
    <w:p w:rsidR="009A08D2" w:rsidRDefault="009A08D2" w:rsidP="00E05291">
      <w:pPr>
        <w:pStyle w:val="ab"/>
        <w:ind w:firstLine="709"/>
        <w:jc w:val="both"/>
        <w:rPr>
          <w:rFonts w:ascii="Times New Roman" w:hAnsi="Times New Roman"/>
          <w:sz w:val="28"/>
          <w:szCs w:val="28"/>
        </w:rPr>
      </w:pPr>
      <w:r>
        <w:rPr>
          <w:rFonts w:ascii="Times New Roman" w:hAnsi="Times New Roman"/>
          <w:sz w:val="28"/>
          <w:szCs w:val="28"/>
        </w:rPr>
        <w:t>В государственных бюджетных учреждениях здравоохранения района работает 149 врачей, 472 человек среднего медицинского персонала.</w:t>
      </w:r>
    </w:p>
    <w:p w:rsidR="00FF2987" w:rsidRDefault="00FF2987" w:rsidP="00E05291">
      <w:pPr>
        <w:pStyle w:val="ab"/>
        <w:ind w:firstLine="709"/>
        <w:jc w:val="both"/>
        <w:rPr>
          <w:rFonts w:ascii="Times New Roman" w:hAnsi="Times New Roman"/>
          <w:sz w:val="28"/>
          <w:szCs w:val="28"/>
        </w:rPr>
      </w:pPr>
      <w:r>
        <w:rPr>
          <w:rFonts w:ascii="Times New Roman" w:hAnsi="Times New Roman"/>
          <w:sz w:val="28"/>
          <w:szCs w:val="28"/>
        </w:rPr>
        <w:t>На развитие отрасли на 2020 год из краевого бюджета выделено 250 397,4 тыс. рублей. Всего с учетом национальных проектов, средств ОМС и предпринимательской деятельности по отрасли за 2020 год освоено 280,2 тыс. рублей.</w:t>
      </w:r>
    </w:p>
    <w:p w:rsidR="00FF2987" w:rsidRDefault="00FF2987" w:rsidP="00E05291">
      <w:pPr>
        <w:pStyle w:val="ab"/>
        <w:ind w:firstLine="709"/>
        <w:jc w:val="both"/>
        <w:rPr>
          <w:rFonts w:ascii="Times New Roman" w:hAnsi="Times New Roman"/>
          <w:sz w:val="28"/>
          <w:szCs w:val="28"/>
        </w:rPr>
      </w:pPr>
      <w:r>
        <w:rPr>
          <w:rFonts w:ascii="Times New Roman" w:hAnsi="Times New Roman"/>
          <w:sz w:val="28"/>
          <w:szCs w:val="28"/>
        </w:rPr>
        <w:t xml:space="preserve">Из средств родовых сертификатов приобретены медикаменты и изделия медицинского </w:t>
      </w:r>
      <w:r w:rsidR="0012197D">
        <w:rPr>
          <w:rFonts w:ascii="Times New Roman" w:hAnsi="Times New Roman"/>
          <w:sz w:val="28"/>
          <w:szCs w:val="28"/>
        </w:rPr>
        <w:t>назначения</w:t>
      </w:r>
      <w:r>
        <w:rPr>
          <w:rFonts w:ascii="Times New Roman" w:hAnsi="Times New Roman"/>
          <w:sz w:val="28"/>
          <w:szCs w:val="28"/>
        </w:rPr>
        <w:t xml:space="preserve"> на сумму 2 841,9 тыс. рублей.</w:t>
      </w:r>
    </w:p>
    <w:p w:rsidR="00FF2987" w:rsidRPr="00DF1D94" w:rsidRDefault="00FF2987" w:rsidP="00E05291">
      <w:pPr>
        <w:pStyle w:val="ab"/>
        <w:ind w:firstLine="709"/>
        <w:jc w:val="both"/>
        <w:rPr>
          <w:rFonts w:ascii="Times New Roman" w:hAnsi="Times New Roman"/>
          <w:sz w:val="28"/>
          <w:szCs w:val="28"/>
        </w:rPr>
      </w:pPr>
      <w:r>
        <w:rPr>
          <w:rFonts w:ascii="Times New Roman" w:hAnsi="Times New Roman"/>
          <w:sz w:val="28"/>
          <w:szCs w:val="28"/>
        </w:rPr>
        <w:t>С целью повышения санитарной грамотности населения в нашем районе с августа 2008 года проводятся «Дни здоровья, флешмобы, акции, лекции, беседы». За 2020 год проведено 80 таких мероприятий, в которых приняли участие 10</w:t>
      </w:r>
      <w:r w:rsidR="008B5704">
        <w:rPr>
          <w:rFonts w:ascii="Times New Roman" w:hAnsi="Times New Roman"/>
          <w:sz w:val="28"/>
          <w:szCs w:val="28"/>
        </w:rPr>
        <w:t xml:space="preserve"> </w:t>
      </w:r>
      <w:r>
        <w:rPr>
          <w:rFonts w:ascii="Times New Roman" w:hAnsi="Times New Roman"/>
          <w:sz w:val="28"/>
          <w:szCs w:val="28"/>
        </w:rPr>
        <w:t>200 человек</w:t>
      </w:r>
      <w:r w:rsidR="0012197D">
        <w:rPr>
          <w:rFonts w:ascii="Times New Roman" w:hAnsi="Times New Roman"/>
          <w:sz w:val="28"/>
          <w:szCs w:val="28"/>
        </w:rPr>
        <w:t>.</w:t>
      </w:r>
    </w:p>
    <w:p w:rsidR="00E05291" w:rsidRDefault="00E05291" w:rsidP="00E05291">
      <w:pPr>
        <w:pStyle w:val="ab"/>
        <w:ind w:firstLine="709"/>
        <w:jc w:val="both"/>
        <w:rPr>
          <w:rFonts w:ascii="Times New Roman" w:hAnsi="Times New Roman"/>
          <w:sz w:val="28"/>
          <w:szCs w:val="28"/>
        </w:rPr>
      </w:pPr>
      <w:r w:rsidRPr="001255B9">
        <w:rPr>
          <w:rFonts w:ascii="Times New Roman" w:hAnsi="Times New Roman"/>
          <w:sz w:val="28"/>
          <w:szCs w:val="28"/>
        </w:rPr>
        <w:t>Частные медицинские центры муниципального образования Усть-Лабинский район</w:t>
      </w:r>
      <w:r w:rsidR="001255B9" w:rsidRPr="001255B9">
        <w:rPr>
          <w:rFonts w:ascii="Times New Roman" w:hAnsi="Times New Roman"/>
          <w:sz w:val="28"/>
          <w:szCs w:val="28"/>
        </w:rPr>
        <w:t xml:space="preserve"> представлены следующими организациями: </w:t>
      </w:r>
      <w:r w:rsidRPr="001255B9">
        <w:rPr>
          <w:rFonts w:ascii="Times New Roman" w:hAnsi="Times New Roman"/>
          <w:sz w:val="28"/>
          <w:szCs w:val="28"/>
        </w:rPr>
        <w:t>лечебно-диагностический центр доктора Дукина работает более 1</w:t>
      </w:r>
      <w:r w:rsidR="001255B9" w:rsidRPr="001255B9">
        <w:rPr>
          <w:rFonts w:ascii="Times New Roman" w:hAnsi="Times New Roman"/>
          <w:sz w:val="28"/>
          <w:szCs w:val="28"/>
        </w:rPr>
        <w:t>10</w:t>
      </w:r>
      <w:r w:rsidRPr="001255B9">
        <w:rPr>
          <w:rFonts w:ascii="Times New Roman" w:hAnsi="Times New Roman"/>
          <w:sz w:val="28"/>
          <w:szCs w:val="28"/>
        </w:rPr>
        <w:t xml:space="preserve"> квалифицированных специалистов, МРТ, УЗИ, прием анализов, стоматология, открыт филиал в ст. Ладожской; клиника «Будь здоров», «Отличное здоровье», «Клиника на здоровье», медицинская лаборатория CityLab, стоматологические клиники: «Без боли», «Стоматолог и Я», «32 Плюс», «</w:t>
      </w:r>
      <w:r w:rsidRPr="001255B9">
        <w:rPr>
          <w:rFonts w:ascii="Times New Roman" w:hAnsi="Times New Roman"/>
          <w:sz w:val="28"/>
          <w:szCs w:val="28"/>
          <w:lang w:val="en-US"/>
        </w:rPr>
        <w:t>Panorama</w:t>
      </w:r>
      <w:r w:rsidRPr="001255B9">
        <w:rPr>
          <w:rFonts w:ascii="Times New Roman" w:hAnsi="Times New Roman"/>
          <w:sz w:val="28"/>
          <w:szCs w:val="28"/>
        </w:rPr>
        <w:t xml:space="preserve"> </w:t>
      </w:r>
      <w:r w:rsidRPr="001255B9">
        <w:rPr>
          <w:rFonts w:ascii="Times New Roman" w:hAnsi="Times New Roman"/>
          <w:sz w:val="28"/>
          <w:szCs w:val="28"/>
          <w:lang w:val="en-US"/>
        </w:rPr>
        <w:t>Dental</w:t>
      </w:r>
      <w:r w:rsidRPr="001255B9">
        <w:rPr>
          <w:rFonts w:ascii="Times New Roman" w:hAnsi="Times New Roman"/>
          <w:sz w:val="28"/>
          <w:szCs w:val="28"/>
        </w:rPr>
        <w:t>», стоматологический кабинет «Улыбка»</w:t>
      </w:r>
      <w:r w:rsidR="001255B9" w:rsidRPr="001255B9">
        <w:rPr>
          <w:rFonts w:ascii="Times New Roman" w:hAnsi="Times New Roman"/>
          <w:sz w:val="28"/>
          <w:szCs w:val="28"/>
        </w:rPr>
        <w:t>, «Современная стоматология», «Стоматология-центр»</w:t>
      </w:r>
      <w:r w:rsidRPr="001255B9">
        <w:rPr>
          <w:rFonts w:ascii="Times New Roman" w:hAnsi="Times New Roman"/>
          <w:sz w:val="28"/>
          <w:szCs w:val="28"/>
        </w:rPr>
        <w:t xml:space="preserve">; косметологические клиники: «Жемчужина», «Ева», «Академия красоты». Данные организации оказывают широкий спектр медицинских услуг. Для удовлетворения потребностей жителей района в консультациях узких специалистов существует практика выездных приемов врачей из краевых клиник. </w:t>
      </w:r>
    </w:p>
    <w:p w:rsidR="00AD0980" w:rsidRPr="001255B9" w:rsidRDefault="00AD0980" w:rsidP="00E05291">
      <w:pPr>
        <w:pStyle w:val="ab"/>
        <w:ind w:firstLine="709"/>
        <w:jc w:val="both"/>
        <w:rPr>
          <w:rFonts w:ascii="Times New Roman" w:hAnsi="Times New Roman"/>
          <w:sz w:val="28"/>
          <w:szCs w:val="28"/>
        </w:rPr>
      </w:pPr>
      <w:r w:rsidRPr="00AD0980">
        <w:rPr>
          <w:rFonts w:ascii="Times New Roman" w:hAnsi="Times New Roman"/>
          <w:sz w:val="28"/>
          <w:szCs w:val="28"/>
        </w:rPr>
        <w:t>На территории муниципального образования рынок медицинских услуг активно развивается, отмечается достаточно высокий уровень конкуренции в сфере оказания медицинских услуг.</w:t>
      </w:r>
    </w:p>
    <w:p w:rsidR="00E05291" w:rsidRPr="00096E45" w:rsidRDefault="00E05291" w:rsidP="00E05291">
      <w:pPr>
        <w:pStyle w:val="ab"/>
        <w:ind w:firstLine="709"/>
        <w:jc w:val="both"/>
        <w:rPr>
          <w:rFonts w:ascii="Times New Roman" w:hAnsi="Times New Roman"/>
          <w:sz w:val="28"/>
          <w:szCs w:val="28"/>
        </w:rPr>
      </w:pPr>
      <w:r w:rsidRPr="00096E45">
        <w:rPr>
          <w:rFonts w:ascii="Times New Roman" w:hAnsi="Times New Roman"/>
          <w:sz w:val="28"/>
          <w:szCs w:val="28"/>
        </w:rPr>
        <w:t xml:space="preserve">Конкурентные отношения между </w:t>
      </w:r>
      <w:proofErr w:type="gramStart"/>
      <w:r w:rsidRPr="00096E45">
        <w:rPr>
          <w:rFonts w:ascii="Times New Roman" w:hAnsi="Times New Roman"/>
          <w:sz w:val="28"/>
          <w:szCs w:val="28"/>
        </w:rPr>
        <w:t>государственными</w:t>
      </w:r>
      <w:proofErr w:type="gramEnd"/>
      <w:r w:rsidRPr="00096E45">
        <w:rPr>
          <w:rFonts w:ascii="Times New Roman" w:hAnsi="Times New Roman"/>
          <w:sz w:val="28"/>
          <w:szCs w:val="28"/>
        </w:rPr>
        <w:t xml:space="preserve"> (муниципальными) ЛПУ в сфере оказания платных медицинских услуг связаны, прежде всего, с ценой и качеством оказываемых услуг. При этом при регулируемых ценах конкуренция больниц смещается в сторону качества оказываемой медицинской помощи.</w:t>
      </w:r>
    </w:p>
    <w:p w:rsidR="00E05291" w:rsidRPr="00096E45" w:rsidRDefault="00E05291" w:rsidP="00E05291">
      <w:pPr>
        <w:pStyle w:val="ab"/>
        <w:ind w:firstLine="709"/>
        <w:jc w:val="both"/>
        <w:rPr>
          <w:rFonts w:ascii="Times New Roman" w:hAnsi="Times New Roman"/>
          <w:sz w:val="28"/>
          <w:szCs w:val="28"/>
        </w:rPr>
      </w:pPr>
      <w:proofErr w:type="gramStart"/>
      <w:r w:rsidRPr="00096E45">
        <w:rPr>
          <w:rFonts w:ascii="Times New Roman" w:hAnsi="Times New Roman"/>
          <w:sz w:val="28"/>
          <w:szCs w:val="28"/>
        </w:rPr>
        <w:t>44% опрошенных респондентов считают, что количество организаций, оказывающих медицинские услуг «избыточно</w:t>
      </w:r>
      <w:r w:rsidR="00096E45" w:rsidRPr="00096E45">
        <w:rPr>
          <w:rFonts w:ascii="Times New Roman" w:hAnsi="Times New Roman"/>
          <w:sz w:val="28"/>
          <w:szCs w:val="28"/>
        </w:rPr>
        <w:t xml:space="preserve"> (много)</w:t>
      </w:r>
      <w:r w:rsidRPr="00096E45">
        <w:rPr>
          <w:rFonts w:ascii="Times New Roman" w:hAnsi="Times New Roman"/>
          <w:sz w:val="28"/>
          <w:szCs w:val="28"/>
        </w:rPr>
        <w:t>»</w:t>
      </w:r>
      <w:r w:rsidR="00657ACA">
        <w:rPr>
          <w:rFonts w:ascii="Times New Roman" w:hAnsi="Times New Roman"/>
          <w:sz w:val="28"/>
          <w:szCs w:val="28"/>
        </w:rPr>
        <w:t xml:space="preserve"> </w:t>
      </w:r>
      <w:r w:rsidRPr="00096E45">
        <w:rPr>
          <w:rFonts w:ascii="Times New Roman" w:hAnsi="Times New Roman"/>
          <w:sz w:val="28"/>
          <w:szCs w:val="28"/>
        </w:rPr>
        <w:t xml:space="preserve">и «достаточно» </w:t>
      </w:r>
      <w:r w:rsidR="00096E45" w:rsidRPr="00096E45">
        <w:rPr>
          <w:rFonts w:ascii="Times New Roman" w:hAnsi="Times New Roman"/>
          <w:sz w:val="28"/>
          <w:szCs w:val="28"/>
        </w:rPr>
        <w:t>составляют 56,9</w:t>
      </w:r>
      <w:r w:rsidRPr="00096E45">
        <w:rPr>
          <w:rFonts w:ascii="Times New Roman" w:hAnsi="Times New Roman"/>
          <w:sz w:val="28"/>
          <w:szCs w:val="28"/>
        </w:rPr>
        <w:t>%,</w:t>
      </w:r>
      <w:r w:rsidR="00096E45" w:rsidRPr="00096E45">
        <w:rPr>
          <w:rFonts w:ascii="Times New Roman" w:hAnsi="Times New Roman"/>
          <w:sz w:val="28"/>
          <w:szCs w:val="28"/>
        </w:rPr>
        <w:t xml:space="preserve"> «мало» и «нет совсем» -41,2% и «затрудняюсь ответить» ответили 1,8%</w:t>
      </w:r>
      <w:r w:rsidRPr="00096E45">
        <w:rPr>
          <w:rFonts w:ascii="Times New Roman" w:hAnsi="Times New Roman"/>
          <w:sz w:val="28"/>
          <w:szCs w:val="28"/>
        </w:rPr>
        <w:t xml:space="preserve"> опрошенного населения</w:t>
      </w:r>
      <w:r w:rsidR="00096E45" w:rsidRPr="00096E45">
        <w:rPr>
          <w:rFonts w:ascii="Times New Roman" w:hAnsi="Times New Roman"/>
          <w:sz w:val="28"/>
          <w:szCs w:val="28"/>
        </w:rPr>
        <w:t>.</w:t>
      </w:r>
      <w:proofErr w:type="gramEnd"/>
    </w:p>
    <w:p w:rsidR="00E05291" w:rsidRPr="00FD5E8D" w:rsidRDefault="00E05291" w:rsidP="00E05291">
      <w:pPr>
        <w:jc w:val="both"/>
        <w:rPr>
          <w:rFonts w:ascii="Times New Roman" w:hAnsi="Times New Roman"/>
          <w:sz w:val="28"/>
          <w:szCs w:val="28"/>
          <w:highlight w:val="yellow"/>
        </w:rPr>
      </w:pPr>
      <w:r w:rsidRPr="00096E45">
        <w:rPr>
          <w:rFonts w:ascii="Times New Roman" w:hAnsi="Times New Roman"/>
          <w:noProof/>
          <w:sz w:val="28"/>
          <w:szCs w:val="28"/>
          <w:lang w:eastAsia="ru-RU"/>
        </w:rPr>
        <w:lastRenderedPageBreak/>
        <w:drawing>
          <wp:inline distT="0" distB="0" distL="0" distR="0">
            <wp:extent cx="6067425" cy="2514600"/>
            <wp:effectExtent l="19050" t="0" r="0" b="0"/>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5291" w:rsidRDefault="00E05291" w:rsidP="00386687">
      <w:pPr>
        <w:spacing w:after="0" w:line="240" w:lineRule="auto"/>
        <w:ind w:firstLine="708"/>
        <w:jc w:val="center"/>
        <w:rPr>
          <w:rFonts w:ascii="Times New Roman" w:eastAsia="Times New Roman" w:hAnsi="Times New Roman"/>
          <w:b/>
          <w:color w:val="000000"/>
          <w:sz w:val="24"/>
          <w:szCs w:val="24"/>
          <w:lang w:eastAsia="ru-RU"/>
        </w:rPr>
      </w:pPr>
      <w:r w:rsidRPr="00414E0D">
        <w:rPr>
          <w:rFonts w:ascii="Times New Roman" w:eastAsia="Times New Roman" w:hAnsi="Times New Roman"/>
          <w:b/>
          <w:color w:val="000000"/>
          <w:sz w:val="24"/>
          <w:szCs w:val="24"/>
          <w:lang w:eastAsia="ru-RU"/>
        </w:rPr>
        <w:t>Распределение мнения относительно оценки количества организаци</w:t>
      </w:r>
      <w:r w:rsidR="009826E8">
        <w:rPr>
          <w:rFonts w:ascii="Times New Roman" w:eastAsia="Times New Roman" w:hAnsi="Times New Roman"/>
          <w:b/>
          <w:color w:val="000000"/>
          <w:sz w:val="24"/>
          <w:szCs w:val="24"/>
          <w:lang w:eastAsia="ru-RU"/>
        </w:rPr>
        <w:t>й</w:t>
      </w:r>
      <w:r w:rsidRPr="00414E0D">
        <w:rPr>
          <w:rFonts w:ascii="Times New Roman" w:eastAsia="Times New Roman" w:hAnsi="Times New Roman"/>
          <w:b/>
          <w:color w:val="000000"/>
          <w:sz w:val="24"/>
          <w:szCs w:val="24"/>
          <w:lang w:eastAsia="ru-RU"/>
        </w:rPr>
        <w:t>, оказывающих медицинские услуги</w:t>
      </w:r>
      <w:r w:rsidR="00414E0D" w:rsidRPr="00414E0D">
        <w:rPr>
          <w:rFonts w:ascii="Times New Roman" w:eastAsia="Times New Roman" w:hAnsi="Times New Roman"/>
          <w:b/>
          <w:color w:val="000000"/>
          <w:sz w:val="24"/>
          <w:szCs w:val="24"/>
          <w:lang w:eastAsia="ru-RU"/>
        </w:rPr>
        <w:t>.</w:t>
      </w:r>
    </w:p>
    <w:p w:rsidR="00657ACA" w:rsidRDefault="00657ACA" w:rsidP="00E05291">
      <w:pPr>
        <w:spacing w:after="0" w:line="240" w:lineRule="auto"/>
        <w:ind w:firstLine="708"/>
        <w:jc w:val="both"/>
        <w:rPr>
          <w:rFonts w:ascii="Times New Roman" w:eastAsia="Times New Roman" w:hAnsi="Times New Roman"/>
          <w:b/>
          <w:color w:val="000000"/>
          <w:sz w:val="24"/>
          <w:szCs w:val="24"/>
          <w:lang w:eastAsia="ru-RU"/>
        </w:rPr>
      </w:pPr>
    </w:p>
    <w:p w:rsidR="00657ACA" w:rsidRDefault="00657ACA" w:rsidP="00E05291">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60,0% респондентов считают уровень цен на рынке медицинских услуг как «удовлетворен» и «скорее удовлетворен», «скорее не удовлетворен» и «не удовлетворен» составляет 37,6% населения и «затрудняюсь ответить» - 2,4%.</w:t>
      </w:r>
    </w:p>
    <w:p w:rsidR="00386687" w:rsidRDefault="00E05291" w:rsidP="00386687">
      <w:pPr>
        <w:spacing w:after="0" w:line="240" w:lineRule="auto"/>
        <w:jc w:val="center"/>
        <w:rPr>
          <w:rFonts w:ascii="Times New Roman" w:eastAsia="Times New Roman" w:hAnsi="Times New Roman"/>
          <w:b/>
          <w:color w:val="000000"/>
          <w:sz w:val="24"/>
          <w:szCs w:val="24"/>
          <w:lang w:eastAsia="ru-RU"/>
        </w:rPr>
      </w:pPr>
      <w:r w:rsidRPr="00657ACA">
        <w:rPr>
          <w:rFonts w:ascii="Times New Roman" w:hAnsi="Times New Roman"/>
          <w:noProof/>
          <w:sz w:val="28"/>
          <w:szCs w:val="28"/>
          <w:lang w:eastAsia="ru-RU"/>
        </w:rPr>
        <w:drawing>
          <wp:inline distT="0" distB="0" distL="0" distR="0">
            <wp:extent cx="6067425" cy="2266950"/>
            <wp:effectExtent l="19050" t="0" r="0" b="0"/>
            <wp:docPr id="3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86687">
        <w:rPr>
          <w:rFonts w:ascii="Times New Roman" w:eastAsia="Times New Roman" w:hAnsi="Times New Roman"/>
          <w:b/>
          <w:color w:val="000000"/>
          <w:sz w:val="24"/>
          <w:szCs w:val="24"/>
          <w:lang w:eastAsia="ru-RU"/>
        </w:rPr>
        <w:t xml:space="preserve">Распределение мнения относительно оценки </w:t>
      </w:r>
      <w:r w:rsidR="00386687">
        <w:rPr>
          <w:rFonts w:ascii="Times New Roman" w:eastAsia="Times New Roman" w:hAnsi="Times New Roman"/>
          <w:b/>
          <w:color w:val="000000"/>
          <w:sz w:val="24"/>
          <w:szCs w:val="24"/>
          <w:lang w:eastAsia="ru-RU"/>
        </w:rPr>
        <w:t>уровня цен на рынке</w:t>
      </w:r>
    </w:p>
    <w:p w:rsidR="00E05291" w:rsidRDefault="00E05291" w:rsidP="00386687">
      <w:pPr>
        <w:spacing w:after="0" w:line="240" w:lineRule="auto"/>
        <w:jc w:val="center"/>
        <w:rPr>
          <w:rFonts w:ascii="Times New Roman" w:eastAsia="Times New Roman" w:hAnsi="Times New Roman"/>
          <w:b/>
          <w:color w:val="000000"/>
          <w:sz w:val="24"/>
          <w:szCs w:val="24"/>
          <w:lang w:eastAsia="ru-RU"/>
        </w:rPr>
      </w:pPr>
      <w:r w:rsidRPr="00386687">
        <w:rPr>
          <w:rFonts w:ascii="Times New Roman" w:eastAsia="Times New Roman" w:hAnsi="Times New Roman"/>
          <w:b/>
          <w:color w:val="000000"/>
          <w:sz w:val="24"/>
          <w:szCs w:val="24"/>
          <w:lang w:eastAsia="ru-RU"/>
        </w:rPr>
        <w:t xml:space="preserve"> медицинских услуг</w:t>
      </w:r>
      <w:r w:rsidR="00785208" w:rsidRPr="00386687">
        <w:rPr>
          <w:rFonts w:ascii="Times New Roman" w:eastAsia="Times New Roman" w:hAnsi="Times New Roman"/>
          <w:b/>
          <w:color w:val="000000"/>
          <w:sz w:val="24"/>
          <w:szCs w:val="24"/>
          <w:lang w:eastAsia="ru-RU"/>
        </w:rPr>
        <w:t>.</w:t>
      </w:r>
    </w:p>
    <w:p w:rsidR="00386687" w:rsidRDefault="00386687" w:rsidP="00386687">
      <w:pPr>
        <w:spacing w:after="0" w:line="240" w:lineRule="auto"/>
        <w:jc w:val="center"/>
        <w:rPr>
          <w:rFonts w:ascii="Times New Roman" w:hAnsi="Times New Roman"/>
          <w:b/>
          <w:sz w:val="28"/>
          <w:szCs w:val="28"/>
        </w:rPr>
      </w:pPr>
    </w:p>
    <w:p w:rsidR="009826E8" w:rsidRDefault="004C5333" w:rsidP="009826E8">
      <w:pPr>
        <w:spacing w:after="0" w:line="240" w:lineRule="auto"/>
        <w:jc w:val="both"/>
        <w:rPr>
          <w:rFonts w:ascii="Times New Roman" w:hAnsi="Times New Roman"/>
          <w:sz w:val="28"/>
          <w:szCs w:val="28"/>
        </w:rPr>
      </w:pPr>
      <w:r>
        <w:rPr>
          <w:rFonts w:ascii="Times New Roman" w:hAnsi="Times New Roman"/>
          <w:b/>
          <w:sz w:val="28"/>
          <w:szCs w:val="28"/>
        </w:rPr>
        <w:tab/>
      </w:r>
      <w:r w:rsidR="009826E8" w:rsidRPr="009826E8">
        <w:rPr>
          <w:rFonts w:ascii="Times New Roman" w:hAnsi="Times New Roman"/>
          <w:sz w:val="28"/>
          <w:szCs w:val="28"/>
        </w:rPr>
        <w:t xml:space="preserve">Проанализировав </w:t>
      </w:r>
      <w:r w:rsidR="009826E8">
        <w:rPr>
          <w:rFonts w:ascii="Times New Roman" w:hAnsi="Times New Roman"/>
          <w:sz w:val="28"/>
          <w:szCs w:val="28"/>
        </w:rPr>
        <w:t>качество товаров и услуг на рынке медицинских услуг видно, что 63,6% населения ответили</w:t>
      </w:r>
      <w:r w:rsidR="009826E8" w:rsidRPr="009826E8">
        <w:rPr>
          <w:rFonts w:ascii="Times New Roman" w:eastAsia="Times New Roman" w:hAnsi="Times New Roman"/>
          <w:color w:val="000000"/>
          <w:sz w:val="28"/>
          <w:szCs w:val="28"/>
          <w:lang w:eastAsia="ru-RU"/>
        </w:rPr>
        <w:t xml:space="preserve"> </w:t>
      </w:r>
      <w:r w:rsidR="009826E8">
        <w:rPr>
          <w:rFonts w:ascii="Times New Roman" w:eastAsia="Times New Roman" w:hAnsi="Times New Roman"/>
          <w:color w:val="000000"/>
          <w:sz w:val="28"/>
          <w:szCs w:val="28"/>
          <w:lang w:eastAsia="ru-RU"/>
        </w:rPr>
        <w:t>как «</w:t>
      </w:r>
      <w:proofErr w:type="gramStart"/>
      <w:r w:rsidR="009826E8">
        <w:rPr>
          <w:rFonts w:ascii="Times New Roman" w:eastAsia="Times New Roman" w:hAnsi="Times New Roman"/>
          <w:color w:val="000000"/>
          <w:sz w:val="28"/>
          <w:szCs w:val="28"/>
          <w:lang w:eastAsia="ru-RU"/>
        </w:rPr>
        <w:t>удовлетворен</w:t>
      </w:r>
      <w:proofErr w:type="gramEnd"/>
      <w:r w:rsidR="009826E8">
        <w:rPr>
          <w:rFonts w:ascii="Times New Roman" w:eastAsia="Times New Roman" w:hAnsi="Times New Roman"/>
          <w:color w:val="000000"/>
          <w:sz w:val="28"/>
          <w:szCs w:val="28"/>
          <w:lang w:eastAsia="ru-RU"/>
        </w:rPr>
        <w:t>» и «скорее удовлетворен», «скорее не удовлетворен» и «не удовлетворен» отметили 33,4% населения и «затрудняюсь ответить» -3,1%.</w:t>
      </w:r>
    </w:p>
    <w:p w:rsidR="009826E8" w:rsidRDefault="009826E8" w:rsidP="009826E8">
      <w:pPr>
        <w:spacing w:after="0" w:line="240" w:lineRule="auto"/>
        <w:jc w:val="both"/>
        <w:rPr>
          <w:rFonts w:ascii="Times New Roman" w:hAnsi="Times New Roman"/>
          <w:sz w:val="28"/>
          <w:szCs w:val="28"/>
        </w:rPr>
      </w:pPr>
      <w:r w:rsidRPr="009826E8">
        <w:rPr>
          <w:rFonts w:ascii="Times New Roman" w:hAnsi="Times New Roman"/>
          <w:noProof/>
          <w:sz w:val="28"/>
          <w:szCs w:val="28"/>
          <w:lang w:eastAsia="ru-RU"/>
        </w:rPr>
        <w:lastRenderedPageBreak/>
        <w:drawing>
          <wp:inline distT="0" distB="0" distL="0" distR="0">
            <wp:extent cx="6067425" cy="2266950"/>
            <wp:effectExtent l="19050" t="0" r="0" b="0"/>
            <wp:docPr id="89"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3921" w:rsidRDefault="00733921" w:rsidP="00733921">
      <w:pPr>
        <w:spacing w:after="0" w:line="240" w:lineRule="auto"/>
        <w:jc w:val="center"/>
        <w:rPr>
          <w:rFonts w:ascii="Times New Roman" w:eastAsia="Times New Roman" w:hAnsi="Times New Roman"/>
          <w:b/>
          <w:color w:val="000000"/>
          <w:sz w:val="24"/>
          <w:szCs w:val="24"/>
          <w:lang w:eastAsia="ru-RU"/>
        </w:rPr>
      </w:pPr>
      <w:r w:rsidRPr="00386687">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качества товаров и услуг на рынке</w:t>
      </w:r>
    </w:p>
    <w:p w:rsidR="00733921" w:rsidRDefault="00733921" w:rsidP="00733921">
      <w:pPr>
        <w:spacing w:after="0" w:line="240" w:lineRule="auto"/>
        <w:jc w:val="center"/>
        <w:rPr>
          <w:rFonts w:ascii="Times New Roman" w:eastAsia="Times New Roman" w:hAnsi="Times New Roman"/>
          <w:b/>
          <w:color w:val="000000"/>
          <w:sz w:val="24"/>
          <w:szCs w:val="24"/>
          <w:lang w:eastAsia="ru-RU"/>
        </w:rPr>
      </w:pPr>
      <w:r w:rsidRPr="00386687">
        <w:rPr>
          <w:rFonts w:ascii="Times New Roman" w:eastAsia="Times New Roman" w:hAnsi="Times New Roman"/>
          <w:b/>
          <w:color w:val="000000"/>
          <w:sz w:val="24"/>
          <w:szCs w:val="24"/>
          <w:lang w:eastAsia="ru-RU"/>
        </w:rPr>
        <w:t>медицинских услуг.</w:t>
      </w:r>
    </w:p>
    <w:p w:rsidR="00B92D7F" w:rsidRDefault="00B92D7F" w:rsidP="00733921">
      <w:pPr>
        <w:spacing w:after="0" w:line="240" w:lineRule="auto"/>
        <w:jc w:val="center"/>
        <w:rPr>
          <w:rFonts w:ascii="Times New Roman" w:eastAsia="Times New Roman" w:hAnsi="Times New Roman"/>
          <w:b/>
          <w:color w:val="000000"/>
          <w:sz w:val="24"/>
          <w:szCs w:val="24"/>
          <w:lang w:eastAsia="ru-RU"/>
        </w:rPr>
      </w:pPr>
    </w:p>
    <w:p w:rsidR="00B92D7F" w:rsidRDefault="00B92D7F" w:rsidP="00B92D7F">
      <w:pPr>
        <w:spacing w:after="0" w:line="240" w:lineRule="auto"/>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медицинских услуг</w:t>
      </w:r>
      <w:r w:rsidRPr="00542F45">
        <w:rPr>
          <w:rFonts w:ascii="Times New Roman" w:eastAsiaTheme="minorEastAsia" w:hAnsi="Times New Roman"/>
          <w:b/>
          <w:sz w:val="28"/>
          <w:szCs w:val="28"/>
        </w:rPr>
        <w:t xml:space="preserve"> в течение последних 3 лет</w:t>
      </w:r>
    </w:p>
    <w:p w:rsidR="0032416C" w:rsidRPr="00313159" w:rsidRDefault="0032416C" w:rsidP="00B92D7F">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B92D7F" w:rsidRPr="004D6703" w:rsidTr="004D5372">
        <w:tc>
          <w:tcPr>
            <w:tcW w:w="2943" w:type="dxa"/>
            <w:vAlign w:val="center"/>
          </w:tcPr>
          <w:p w:rsidR="00B92D7F" w:rsidRPr="004D6703" w:rsidRDefault="00B92D7F" w:rsidP="00B92D7F">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медицинских услуг</w:t>
            </w:r>
          </w:p>
        </w:tc>
        <w:tc>
          <w:tcPr>
            <w:tcW w:w="1843" w:type="dxa"/>
            <w:vAlign w:val="center"/>
          </w:tcPr>
          <w:p w:rsidR="00B92D7F" w:rsidRPr="004D6703" w:rsidRDefault="00B92D7F" w:rsidP="00B92D7F">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B92D7F" w:rsidRPr="004D6703" w:rsidRDefault="00B92D7F" w:rsidP="00B92D7F">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B92D7F" w:rsidRPr="004D6703" w:rsidRDefault="00B92D7F" w:rsidP="004D537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B92D7F" w:rsidRPr="004D6703" w:rsidRDefault="00B92D7F" w:rsidP="00B92D7F">
            <w:pPr>
              <w:jc w:val="center"/>
              <w:rPr>
                <w:rFonts w:ascii="Times New Roman" w:hAnsi="Times New Roman"/>
                <w:sz w:val="24"/>
                <w:szCs w:val="24"/>
              </w:rPr>
            </w:pPr>
            <w:r>
              <w:rPr>
                <w:rFonts w:ascii="Times New Roman" w:hAnsi="Times New Roman"/>
                <w:sz w:val="24"/>
                <w:szCs w:val="24"/>
              </w:rPr>
              <w:t>Затрудняюсь ответить</w:t>
            </w:r>
          </w:p>
        </w:tc>
      </w:tr>
      <w:tr w:rsidR="00B92D7F" w:rsidRPr="004D6703" w:rsidTr="004D5372">
        <w:tc>
          <w:tcPr>
            <w:tcW w:w="2943" w:type="dxa"/>
            <w:vAlign w:val="center"/>
          </w:tcPr>
          <w:p w:rsidR="00B92D7F" w:rsidRPr="004D6703" w:rsidRDefault="00B92D7F" w:rsidP="00B92D7F">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B92D7F" w:rsidRPr="004D6703" w:rsidRDefault="00B92D7F" w:rsidP="004D5372">
            <w:pPr>
              <w:jc w:val="center"/>
              <w:rPr>
                <w:rFonts w:ascii="Times New Roman" w:hAnsi="Times New Roman"/>
                <w:sz w:val="24"/>
                <w:szCs w:val="24"/>
              </w:rPr>
            </w:pPr>
            <w:r>
              <w:rPr>
                <w:rFonts w:ascii="Times New Roman" w:hAnsi="Times New Roman"/>
                <w:sz w:val="24"/>
                <w:szCs w:val="24"/>
              </w:rPr>
              <w:t>367</w:t>
            </w:r>
          </w:p>
        </w:tc>
        <w:tc>
          <w:tcPr>
            <w:tcW w:w="1701" w:type="dxa"/>
            <w:vAlign w:val="center"/>
          </w:tcPr>
          <w:p w:rsidR="00B92D7F" w:rsidRPr="004D6703" w:rsidRDefault="00B92D7F" w:rsidP="004D5372">
            <w:pPr>
              <w:jc w:val="center"/>
              <w:rPr>
                <w:rFonts w:ascii="Times New Roman" w:hAnsi="Times New Roman"/>
                <w:sz w:val="24"/>
                <w:szCs w:val="24"/>
              </w:rPr>
            </w:pPr>
            <w:r>
              <w:rPr>
                <w:rFonts w:ascii="Times New Roman" w:hAnsi="Times New Roman"/>
                <w:sz w:val="24"/>
                <w:szCs w:val="24"/>
              </w:rPr>
              <w:t>772</w:t>
            </w:r>
          </w:p>
        </w:tc>
        <w:tc>
          <w:tcPr>
            <w:tcW w:w="1559" w:type="dxa"/>
            <w:vAlign w:val="center"/>
          </w:tcPr>
          <w:p w:rsidR="00B92D7F" w:rsidRPr="004D6703" w:rsidRDefault="00B92D7F" w:rsidP="004D5372">
            <w:pPr>
              <w:ind w:firstLine="34"/>
              <w:jc w:val="center"/>
              <w:rPr>
                <w:rFonts w:ascii="Times New Roman" w:hAnsi="Times New Roman"/>
                <w:sz w:val="24"/>
                <w:szCs w:val="24"/>
              </w:rPr>
            </w:pPr>
            <w:r>
              <w:rPr>
                <w:rFonts w:ascii="Times New Roman" w:hAnsi="Times New Roman"/>
                <w:sz w:val="24"/>
                <w:szCs w:val="24"/>
              </w:rPr>
              <w:t>639</w:t>
            </w:r>
          </w:p>
        </w:tc>
        <w:tc>
          <w:tcPr>
            <w:tcW w:w="1560" w:type="dxa"/>
            <w:vAlign w:val="center"/>
          </w:tcPr>
          <w:p w:rsidR="00B92D7F" w:rsidRPr="004D6703" w:rsidRDefault="00B92D7F" w:rsidP="004D5372">
            <w:pPr>
              <w:jc w:val="center"/>
              <w:rPr>
                <w:rFonts w:ascii="Times New Roman" w:hAnsi="Times New Roman"/>
                <w:sz w:val="24"/>
                <w:szCs w:val="24"/>
              </w:rPr>
            </w:pPr>
            <w:r>
              <w:rPr>
                <w:rFonts w:ascii="Times New Roman" w:hAnsi="Times New Roman"/>
                <w:sz w:val="24"/>
                <w:szCs w:val="24"/>
              </w:rPr>
              <w:t>138</w:t>
            </w:r>
          </w:p>
        </w:tc>
      </w:tr>
    </w:tbl>
    <w:p w:rsidR="00B92D7F" w:rsidRDefault="00B92D7F" w:rsidP="00733921">
      <w:pPr>
        <w:spacing w:after="0" w:line="240" w:lineRule="auto"/>
        <w:jc w:val="center"/>
        <w:rPr>
          <w:rFonts w:ascii="Times New Roman" w:hAnsi="Times New Roman"/>
          <w:sz w:val="28"/>
          <w:szCs w:val="28"/>
          <w:highlight w:val="yellow"/>
        </w:rPr>
      </w:pPr>
    </w:p>
    <w:p w:rsidR="00E05291" w:rsidRPr="003A472D" w:rsidRDefault="00E05291" w:rsidP="003A472D">
      <w:pPr>
        <w:spacing w:after="0" w:line="240" w:lineRule="auto"/>
        <w:ind w:firstLine="708"/>
        <w:jc w:val="both"/>
        <w:rPr>
          <w:rFonts w:ascii="Times New Roman" w:hAnsi="Times New Roman"/>
          <w:sz w:val="28"/>
          <w:szCs w:val="28"/>
        </w:rPr>
      </w:pPr>
      <w:r w:rsidRPr="003A472D">
        <w:rPr>
          <w:rFonts w:ascii="Times New Roman" w:hAnsi="Times New Roman"/>
          <w:sz w:val="28"/>
          <w:szCs w:val="28"/>
        </w:rPr>
        <w:t>Для привлечения клиентов лечебно-профилактические учреждения расширяют набор оказываемых услуг, повышают качество предоставляемой медицинской помощи путем внедрения эффективных новых технологий и методик обследования и лечения, а также улучшают условия оказания медицинской помощи:</w:t>
      </w:r>
    </w:p>
    <w:p w:rsidR="00E05291" w:rsidRPr="003A472D" w:rsidRDefault="00E05291" w:rsidP="00E05291">
      <w:pPr>
        <w:shd w:val="clear" w:color="auto" w:fill="FFFFFF"/>
        <w:spacing w:after="0" w:line="240" w:lineRule="auto"/>
        <w:jc w:val="both"/>
        <w:textAlignment w:val="baseline"/>
        <w:rPr>
          <w:rFonts w:ascii="Times New Roman" w:hAnsi="Times New Roman"/>
          <w:sz w:val="28"/>
          <w:szCs w:val="28"/>
        </w:rPr>
      </w:pPr>
      <w:r w:rsidRPr="003A472D">
        <w:rPr>
          <w:rFonts w:ascii="Times New Roman" w:hAnsi="Times New Roman"/>
          <w:sz w:val="28"/>
          <w:szCs w:val="28"/>
        </w:rPr>
        <w:t xml:space="preserve"> </w:t>
      </w:r>
      <w:r w:rsidRPr="003A472D">
        <w:rPr>
          <w:rFonts w:ascii="Times New Roman" w:hAnsi="Times New Roman"/>
          <w:sz w:val="28"/>
          <w:szCs w:val="28"/>
        </w:rPr>
        <w:tab/>
        <w:t>- условия приема и содержания пациентов;</w:t>
      </w:r>
    </w:p>
    <w:p w:rsidR="00E05291" w:rsidRPr="003A472D" w:rsidRDefault="00E05291" w:rsidP="00E05291">
      <w:pPr>
        <w:shd w:val="clear" w:color="auto" w:fill="FFFFFF"/>
        <w:spacing w:after="0" w:line="240" w:lineRule="auto"/>
        <w:jc w:val="both"/>
        <w:textAlignment w:val="baseline"/>
        <w:rPr>
          <w:rFonts w:ascii="Times New Roman" w:hAnsi="Times New Roman"/>
          <w:sz w:val="28"/>
          <w:szCs w:val="28"/>
        </w:rPr>
      </w:pPr>
      <w:r w:rsidRPr="003A472D">
        <w:rPr>
          <w:rFonts w:ascii="Times New Roman" w:hAnsi="Times New Roman"/>
          <w:sz w:val="28"/>
          <w:szCs w:val="28"/>
        </w:rPr>
        <w:t xml:space="preserve"> </w:t>
      </w:r>
      <w:r w:rsidRPr="003A472D">
        <w:rPr>
          <w:rFonts w:ascii="Times New Roman" w:hAnsi="Times New Roman"/>
          <w:sz w:val="28"/>
          <w:szCs w:val="28"/>
        </w:rPr>
        <w:tab/>
        <w:t>- уровень развития материально-технической базы учреждения;</w:t>
      </w:r>
    </w:p>
    <w:p w:rsidR="004A2AF0" w:rsidRPr="003A472D" w:rsidRDefault="00E05291" w:rsidP="004A2AF0">
      <w:pPr>
        <w:shd w:val="clear" w:color="auto" w:fill="FFFFFF"/>
        <w:spacing w:after="0" w:line="240" w:lineRule="auto"/>
        <w:jc w:val="both"/>
        <w:textAlignment w:val="baseline"/>
        <w:rPr>
          <w:rFonts w:ascii="Times New Roman" w:hAnsi="Times New Roman"/>
          <w:sz w:val="28"/>
          <w:szCs w:val="28"/>
        </w:rPr>
      </w:pPr>
      <w:r w:rsidRPr="003A472D">
        <w:rPr>
          <w:rFonts w:ascii="Times New Roman" w:hAnsi="Times New Roman"/>
          <w:sz w:val="28"/>
          <w:szCs w:val="28"/>
        </w:rPr>
        <w:t xml:space="preserve"> </w:t>
      </w:r>
      <w:r w:rsidRPr="003A472D">
        <w:rPr>
          <w:rFonts w:ascii="Times New Roman" w:hAnsi="Times New Roman"/>
          <w:sz w:val="28"/>
          <w:szCs w:val="28"/>
        </w:rPr>
        <w:tab/>
        <w:t>- уровень квалификации медицинского персонала.</w:t>
      </w:r>
    </w:p>
    <w:p w:rsidR="004A2AF0" w:rsidRPr="00FD5E8D" w:rsidRDefault="004A2AF0" w:rsidP="004A2AF0">
      <w:pPr>
        <w:shd w:val="clear" w:color="auto" w:fill="FFFFFF"/>
        <w:spacing w:after="0" w:line="240" w:lineRule="auto"/>
        <w:jc w:val="center"/>
        <w:textAlignment w:val="baseline"/>
        <w:rPr>
          <w:rFonts w:ascii="Times New Roman" w:hAnsi="Times New Roman"/>
          <w:sz w:val="28"/>
          <w:szCs w:val="28"/>
          <w:highlight w:val="yellow"/>
        </w:rPr>
      </w:pPr>
    </w:p>
    <w:p w:rsidR="00E05291" w:rsidRPr="00AB1386" w:rsidRDefault="00E05291" w:rsidP="004A2AF0">
      <w:pPr>
        <w:shd w:val="clear" w:color="auto" w:fill="FFFFFF"/>
        <w:spacing w:after="0" w:line="240" w:lineRule="auto"/>
        <w:jc w:val="center"/>
        <w:textAlignment w:val="baseline"/>
        <w:rPr>
          <w:rFonts w:ascii="Times New Roman" w:hAnsi="Times New Roman"/>
          <w:b/>
          <w:i/>
          <w:sz w:val="28"/>
          <w:szCs w:val="28"/>
        </w:rPr>
      </w:pPr>
      <w:r w:rsidRPr="00AB1386">
        <w:rPr>
          <w:rFonts w:ascii="Times New Roman" w:hAnsi="Times New Roman"/>
          <w:b/>
          <w:i/>
          <w:sz w:val="28"/>
          <w:szCs w:val="28"/>
        </w:rPr>
        <w:t>7. Рынок услуг социального обслуживания населения.</w:t>
      </w:r>
    </w:p>
    <w:p w:rsidR="004A2AF0" w:rsidRPr="00FD5E8D" w:rsidRDefault="004A2AF0" w:rsidP="004A2AF0">
      <w:pPr>
        <w:shd w:val="clear" w:color="auto" w:fill="FFFFFF"/>
        <w:spacing w:after="0" w:line="240" w:lineRule="auto"/>
        <w:jc w:val="center"/>
        <w:textAlignment w:val="baseline"/>
        <w:rPr>
          <w:rFonts w:ascii="Times New Roman" w:hAnsi="Times New Roman"/>
          <w:b/>
          <w:sz w:val="28"/>
          <w:szCs w:val="28"/>
          <w:highlight w:val="yellow"/>
        </w:rPr>
      </w:pPr>
    </w:p>
    <w:p w:rsidR="00E05291" w:rsidRPr="00F541A2" w:rsidRDefault="00E05291" w:rsidP="00E05291">
      <w:pPr>
        <w:pStyle w:val="ab"/>
        <w:ind w:firstLine="516"/>
        <w:jc w:val="both"/>
        <w:rPr>
          <w:rFonts w:ascii="Times New Roman" w:hAnsi="Times New Roman"/>
          <w:color w:val="000000"/>
          <w:sz w:val="28"/>
          <w:szCs w:val="28"/>
        </w:rPr>
      </w:pPr>
      <w:r w:rsidRPr="00F541A2">
        <w:rPr>
          <w:rFonts w:ascii="Times New Roman" w:hAnsi="Times New Roman"/>
          <w:color w:val="000000"/>
          <w:spacing w:val="-1"/>
          <w:sz w:val="28"/>
          <w:szCs w:val="28"/>
        </w:rPr>
        <w:t xml:space="preserve">Рынок услуг социального обслуживания </w:t>
      </w:r>
      <w:r w:rsidRPr="00F541A2">
        <w:rPr>
          <w:rFonts w:ascii="Times New Roman" w:hAnsi="Times New Roman"/>
          <w:sz w:val="28"/>
          <w:szCs w:val="28"/>
        </w:rPr>
        <w:t>населения характеризуетс</w:t>
      </w:r>
      <w:r w:rsidR="00F541A2">
        <w:rPr>
          <w:rFonts w:ascii="Times New Roman" w:hAnsi="Times New Roman"/>
          <w:sz w:val="28"/>
          <w:szCs w:val="28"/>
        </w:rPr>
        <w:t xml:space="preserve">я 100% присутствием государства. </w:t>
      </w:r>
      <w:r w:rsidRPr="00F541A2">
        <w:rPr>
          <w:rFonts w:ascii="Times New Roman" w:hAnsi="Times New Roman"/>
          <w:color w:val="000000"/>
          <w:spacing w:val="-1"/>
          <w:sz w:val="28"/>
          <w:szCs w:val="28"/>
        </w:rPr>
        <w:t>На территории муниципального образования Усть-Лабинский район расположены три государственных учреждения, подведомственные министерству труда и социального развития Краснодарского края:</w:t>
      </w:r>
      <w:r w:rsidRPr="00F541A2">
        <w:rPr>
          <w:rFonts w:ascii="Times New Roman" w:hAnsi="Times New Roman"/>
          <w:color w:val="000000"/>
          <w:sz w:val="28"/>
          <w:szCs w:val="28"/>
        </w:rPr>
        <w:t xml:space="preserve"> </w:t>
      </w:r>
    </w:p>
    <w:p w:rsidR="00E05291" w:rsidRPr="00F541A2" w:rsidRDefault="00E05291" w:rsidP="00E05291">
      <w:pPr>
        <w:spacing w:after="0" w:line="240" w:lineRule="auto"/>
        <w:ind w:right="-142" w:firstLine="516"/>
        <w:jc w:val="both"/>
        <w:rPr>
          <w:rFonts w:ascii="Times New Roman" w:hAnsi="Times New Roman"/>
          <w:color w:val="000000"/>
          <w:sz w:val="28"/>
          <w:szCs w:val="28"/>
        </w:rPr>
      </w:pPr>
      <w:r w:rsidRPr="00F541A2">
        <w:rPr>
          <w:rFonts w:ascii="Times New Roman" w:hAnsi="Times New Roman"/>
          <w:b/>
          <w:color w:val="000000"/>
          <w:sz w:val="28"/>
          <w:szCs w:val="28"/>
        </w:rPr>
        <w:t xml:space="preserve">- </w:t>
      </w:r>
      <w:r w:rsidRPr="00F541A2">
        <w:rPr>
          <w:rFonts w:ascii="Times New Roman" w:hAnsi="Times New Roman"/>
          <w:color w:val="000000"/>
          <w:sz w:val="28"/>
          <w:szCs w:val="28"/>
        </w:rPr>
        <w:t>государственное бюджетное учреждение социального обслуживания Краснодарского края «Усть-Лабинский дом-интернат для престарелых и инвалидов» (далее - ГБУ СО КК «Усть-Лабинский ДИПИ»);</w:t>
      </w:r>
    </w:p>
    <w:p w:rsidR="00AD4F69" w:rsidRDefault="00E05291" w:rsidP="00AE4C74">
      <w:pPr>
        <w:spacing w:after="0" w:line="240" w:lineRule="auto"/>
        <w:ind w:firstLine="720"/>
        <w:jc w:val="both"/>
        <w:rPr>
          <w:rFonts w:ascii="Times New Roman" w:eastAsia="Calibri" w:hAnsi="Times New Roman" w:cs="Times New Roman"/>
          <w:sz w:val="28"/>
          <w:szCs w:val="28"/>
        </w:rPr>
      </w:pPr>
      <w:r w:rsidRPr="00AD4F69">
        <w:rPr>
          <w:rFonts w:ascii="Times New Roman" w:eastAsia="Calibri" w:hAnsi="Times New Roman" w:cs="Times New Roman"/>
          <w:sz w:val="28"/>
          <w:szCs w:val="28"/>
        </w:rPr>
        <w:t>- государственное казенное учреждение социального обслуживания Краснодарского края «Усть-Лабинский  социально-реабилитационный центр для несовершеннолетних» (далее - ГКУ СО КК «Усть-Лабинский СРЦН»)</w:t>
      </w:r>
      <w:r w:rsidR="00EE2D3B" w:rsidRPr="00AD4F69">
        <w:rPr>
          <w:rFonts w:ascii="Times New Roman" w:eastAsia="Calibri" w:hAnsi="Times New Roman" w:cs="Times New Roman"/>
          <w:sz w:val="28"/>
          <w:szCs w:val="28"/>
        </w:rPr>
        <w:t xml:space="preserve"> рассчитан на 31 место, из н</w:t>
      </w:r>
      <w:r w:rsidR="00AD4F69" w:rsidRPr="00AD4F69">
        <w:rPr>
          <w:rFonts w:ascii="Times New Roman" w:eastAsia="Calibri" w:hAnsi="Times New Roman" w:cs="Times New Roman"/>
          <w:sz w:val="28"/>
          <w:szCs w:val="28"/>
        </w:rPr>
        <w:t xml:space="preserve">их 21 место в отделении социальной реабилитации </w:t>
      </w:r>
      <w:r w:rsidR="00AD4F69" w:rsidRPr="00AD4F69">
        <w:rPr>
          <w:rFonts w:ascii="Times New Roman" w:eastAsia="Calibri" w:hAnsi="Times New Roman" w:cs="Times New Roman"/>
          <w:sz w:val="28"/>
          <w:szCs w:val="28"/>
        </w:rPr>
        <w:lastRenderedPageBreak/>
        <w:t>несовершеннолетних и 10 ме</w:t>
      </w:r>
      <w:proofErr w:type="gramStart"/>
      <w:r w:rsidR="00AD4F69" w:rsidRPr="00AD4F69">
        <w:rPr>
          <w:rFonts w:ascii="Times New Roman" w:eastAsia="Calibri" w:hAnsi="Times New Roman" w:cs="Times New Roman"/>
          <w:sz w:val="28"/>
          <w:szCs w:val="28"/>
        </w:rPr>
        <w:t>ст в пр</w:t>
      </w:r>
      <w:proofErr w:type="gramEnd"/>
      <w:r w:rsidR="00AD4F69" w:rsidRPr="00AD4F69">
        <w:rPr>
          <w:rFonts w:ascii="Times New Roman" w:eastAsia="Calibri" w:hAnsi="Times New Roman" w:cs="Times New Roman"/>
          <w:sz w:val="28"/>
          <w:szCs w:val="28"/>
        </w:rPr>
        <w:t xml:space="preserve">иемном (карантинном) отделении. Средняя стоимость питания 1 ребенка в день 180,84 руб. </w:t>
      </w:r>
      <w:proofErr w:type="gramStart"/>
      <w:r w:rsidR="00AD4F69" w:rsidRPr="00AD4F69">
        <w:rPr>
          <w:rFonts w:ascii="Times New Roman" w:eastAsia="Calibri" w:hAnsi="Times New Roman" w:cs="Times New Roman"/>
          <w:sz w:val="28"/>
          <w:szCs w:val="28"/>
        </w:rPr>
        <w:t>Сумма</w:t>
      </w:r>
      <w:proofErr w:type="gramEnd"/>
      <w:r w:rsidR="00AD4F69" w:rsidRPr="00AD4F69">
        <w:rPr>
          <w:rFonts w:ascii="Times New Roman" w:eastAsia="Calibri" w:hAnsi="Times New Roman" w:cs="Times New Roman"/>
          <w:sz w:val="28"/>
          <w:szCs w:val="28"/>
        </w:rPr>
        <w:t xml:space="preserve"> затрачиваемая на содержание 1 ребенка в день в ГКУ СО КК СРЦН составляет 3055 рублей. В учреждении оснащены кабинеты для индивидуальных и групповых занятий с детьми: кабинеты психологов, логопедов, тренажерный зал, зал для музыкальных занятий. Оборудован кабинет ручного труда и мастерские, предназначенные для трудовой реабилитации воспитанников. В настоящее время учреждение находится на капитальном ремонте и дети</w:t>
      </w:r>
      <w:r w:rsidR="00AD4F69">
        <w:rPr>
          <w:rFonts w:ascii="Times New Roman" w:eastAsia="Calibri" w:hAnsi="Times New Roman" w:cs="Times New Roman"/>
          <w:sz w:val="28"/>
          <w:szCs w:val="28"/>
        </w:rPr>
        <w:t>,</w:t>
      </w:r>
      <w:r w:rsidR="00AD4F69" w:rsidRPr="00AD4F69">
        <w:rPr>
          <w:rFonts w:ascii="Times New Roman" w:eastAsia="Calibri" w:hAnsi="Times New Roman" w:cs="Times New Roman"/>
          <w:sz w:val="28"/>
          <w:szCs w:val="28"/>
        </w:rPr>
        <w:t xml:space="preserve"> из семей попавшие в трудную жизненную ситуацию проходят курс реабилитации в государственных казенных учреждениях расположенных на территории Краснодар</w:t>
      </w:r>
      <w:r w:rsidR="0039216A">
        <w:rPr>
          <w:rFonts w:ascii="Times New Roman" w:eastAsia="Calibri" w:hAnsi="Times New Roman" w:cs="Times New Roman"/>
          <w:sz w:val="28"/>
          <w:szCs w:val="28"/>
        </w:rPr>
        <w:t>ского края;</w:t>
      </w:r>
    </w:p>
    <w:p w:rsidR="00E05291" w:rsidRPr="00F541A2" w:rsidRDefault="00E05291" w:rsidP="00E05291">
      <w:pPr>
        <w:spacing w:after="0" w:line="240" w:lineRule="auto"/>
        <w:ind w:right="-142" w:firstLine="516"/>
        <w:jc w:val="both"/>
        <w:rPr>
          <w:rFonts w:ascii="Times New Roman" w:hAnsi="Times New Roman"/>
          <w:color w:val="000000"/>
          <w:sz w:val="28"/>
          <w:szCs w:val="28"/>
        </w:rPr>
      </w:pPr>
      <w:r w:rsidRPr="00F541A2">
        <w:rPr>
          <w:rFonts w:ascii="Times New Roman" w:hAnsi="Times New Roman"/>
          <w:color w:val="000000"/>
          <w:sz w:val="28"/>
          <w:szCs w:val="28"/>
        </w:rPr>
        <w:t>- государственное бюджетное учреждение социального обслуживания Краснодарского края «Усть-Лабинский комплексный центр социального обслуживания населения»</w:t>
      </w:r>
      <w:r w:rsidRPr="00F541A2">
        <w:rPr>
          <w:rFonts w:ascii="Times New Roman" w:hAnsi="Times New Roman"/>
          <w:color w:val="000000"/>
          <w:spacing w:val="-1"/>
          <w:sz w:val="28"/>
          <w:szCs w:val="28"/>
        </w:rPr>
        <w:t xml:space="preserve"> </w:t>
      </w:r>
      <w:r w:rsidRPr="00F541A2">
        <w:rPr>
          <w:rFonts w:ascii="Times New Roman" w:hAnsi="Times New Roman"/>
          <w:color w:val="000000"/>
          <w:sz w:val="28"/>
          <w:szCs w:val="28"/>
        </w:rPr>
        <w:t>(дале</w:t>
      </w:r>
      <w:proofErr w:type="gramStart"/>
      <w:r w:rsidRPr="00F541A2">
        <w:rPr>
          <w:rFonts w:ascii="Times New Roman" w:hAnsi="Times New Roman"/>
          <w:color w:val="000000"/>
          <w:sz w:val="28"/>
          <w:szCs w:val="28"/>
        </w:rPr>
        <w:t>е-</w:t>
      </w:r>
      <w:proofErr w:type="gramEnd"/>
      <w:r w:rsidRPr="00F541A2">
        <w:rPr>
          <w:rFonts w:ascii="Times New Roman" w:hAnsi="Times New Roman"/>
          <w:color w:val="000000"/>
          <w:sz w:val="28"/>
          <w:szCs w:val="28"/>
        </w:rPr>
        <w:t xml:space="preserve"> ГБУ СО КК «Усть-Лабинский КЦСОН»), </w:t>
      </w:r>
      <w:r w:rsidRPr="00F541A2">
        <w:rPr>
          <w:rFonts w:ascii="Times New Roman" w:hAnsi="Times New Roman"/>
          <w:color w:val="000000"/>
          <w:spacing w:val="-1"/>
          <w:sz w:val="28"/>
          <w:szCs w:val="28"/>
        </w:rPr>
        <w:t>которые</w:t>
      </w:r>
      <w:r w:rsidRPr="00F541A2">
        <w:rPr>
          <w:rFonts w:ascii="Times New Roman" w:hAnsi="Times New Roman"/>
          <w:sz w:val="28"/>
          <w:szCs w:val="28"/>
        </w:rPr>
        <w:t xml:space="preserve"> в соответствии с федеральным законом №442-ФЗ от 28 декабря 2013 года «Об основах социального обслуживания граждан в Российской Федерации» оказывают социальные услуги гражданам, которые признаны нуждающимися в социальном обслуживании и которым предоставляются социальная услуга или социальные услуги, направленные на улучшение условий жизнедеятельности получателей услуг.</w:t>
      </w:r>
    </w:p>
    <w:p w:rsidR="00E05291" w:rsidRDefault="00E05291" w:rsidP="00E05291">
      <w:pPr>
        <w:spacing w:after="0" w:line="240" w:lineRule="auto"/>
        <w:ind w:right="-142" w:firstLine="516"/>
        <w:jc w:val="both"/>
        <w:rPr>
          <w:rFonts w:ascii="Times New Roman" w:hAnsi="Times New Roman"/>
          <w:sz w:val="28"/>
          <w:szCs w:val="28"/>
        </w:rPr>
      </w:pPr>
      <w:proofErr w:type="gramStart"/>
      <w:r w:rsidRPr="00F541A2">
        <w:rPr>
          <w:rFonts w:ascii="Times New Roman" w:hAnsi="Times New Roman"/>
          <w:sz w:val="28"/>
          <w:szCs w:val="28"/>
        </w:rPr>
        <w:t>Основные причины неразвитости рынка следующие: несовершенство законодательной базы, регулирующей деятельность негосударственных организаций, оказывающих услуги социального характера; финансовая нестабильность частного сектора и отсутствие у организаций средств для развития; основными потребителями социальных услуг являются граждане с низкими доходами; частный бизнес не заинтересован в оказании услуг населению из-за низкой доходности и специфики рынка.</w:t>
      </w:r>
      <w:proofErr w:type="gramEnd"/>
    </w:p>
    <w:p w:rsidR="00F541A2" w:rsidRDefault="00F541A2" w:rsidP="00E05291">
      <w:pPr>
        <w:spacing w:after="0" w:line="240" w:lineRule="auto"/>
        <w:ind w:right="-142" w:firstLine="516"/>
        <w:jc w:val="both"/>
        <w:rPr>
          <w:rFonts w:ascii="Times New Roman" w:hAnsi="Times New Roman"/>
          <w:sz w:val="28"/>
          <w:szCs w:val="28"/>
        </w:rPr>
      </w:pPr>
      <w:r>
        <w:rPr>
          <w:rFonts w:ascii="Times New Roman" w:hAnsi="Times New Roman"/>
          <w:sz w:val="28"/>
          <w:szCs w:val="28"/>
        </w:rPr>
        <w:t xml:space="preserve">Величина прожиточного минимума в Краснодарском крае за </w:t>
      </w:r>
      <w:r>
        <w:rPr>
          <w:rFonts w:ascii="Times New Roman" w:hAnsi="Times New Roman"/>
          <w:sz w:val="28"/>
          <w:szCs w:val="28"/>
          <w:lang w:val="en-US"/>
        </w:rPr>
        <w:t>III</w:t>
      </w:r>
      <w:r>
        <w:rPr>
          <w:rFonts w:ascii="Times New Roman" w:hAnsi="Times New Roman"/>
          <w:sz w:val="28"/>
          <w:szCs w:val="28"/>
        </w:rPr>
        <w:t xml:space="preserve"> квартал 2020 года, утвержденная приказом министерства труда и социального развития Краснодарского края от 03.12.2020 года №1695 составляет: </w:t>
      </w:r>
    </w:p>
    <w:p w:rsidR="00F541A2" w:rsidRDefault="00F541A2" w:rsidP="00E05291">
      <w:pPr>
        <w:spacing w:after="0" w:line="240" w:lineRule="auto"/>
        <w:ind w:right="-142" w:firstLine="516"/>
        <w:jc w:val="both"/>
        <w:rPr>
          <w:rFonts w:ascii="Times New Roman" w:hAnsi="Times New Roman"/>
          <w:sz w:val="28"/>
          <w:szCs w:val="28"/>
        </w:rPr>
      </w:pPr>
      <w:r>
        <w:rPr>
          <w:rFonts w:ascii="Times New Roman" w:hAnsi="Times New Roman"/>
          <w:sz w:val="28"/>
          <w:szCs w:val="28"/>
        </w:rPr>
        <w:t>- в расчете на душу населения – 11 298 рубля;</w:t>
      </w:r>
    </w:p>
    <w:p w:rsidR="00F541A2" w:rsidRDefault="00F541A2" w:rsidP="00E05291">
      <w:pPr>
        <w:spacing w:after="0" w:line="240" w:lineRule="auto"/>
        <w:ind w:right="-142" w:firstLine="516"/>
        <w:jc w:val="both"/>
        <w:rPr>
          <w:rFonts w:ascii="Times New Roman" w:hAnsi="Times New Roman"/>
          <w:sz w:val="28"/>
          <w:szCs w:val="28"/>
        </w:rPr>
      </w:pPr>
      <w:r>
        <w:rPr>
          <w:rFonts w:ascii="Times New Roman" w:hAnsi="Times New Roman"/>
          <w:sz w:val="28"/>
          <w:szCs w:val="28"/>
        </w:rPr>
        <w:t>- для трудоспособного населения  - 12 190 рублей;</w:t>
      </w:r>
    </w:p>
    <w:p w:rsidR="00F541A2" w:rsidRDefault="00F541A2" w:rsidP="00E05291">
      <w:pPr>
        <w:spacing w:after="0" w:line="240" w:lineRule="auto"/>
        <w:ind w:right="-142" w:firstLine="516"/>
        <w:jc w:val="both"/>
        <w:rPr>
          <w:rFonts w:ascii="Times New Roman" w:hAnsi="Times New Roman"/>
          <w:sz w:val="28"/>
          <w:szCs w:val="28"/>
        </w:rPr>
      </w:pPr>
      <w:r>
        <w:rPr>
          <w:rFonts w:ascii="Times New Roman" w:hAnsi="Times New Roman"/>
          <w:sz w:val="28"/>
          <w:szCs w:val="28"/>
        </w:rPr>
        <w:t>- для пенсионеров – 9 300,00 рубля;</w:t>
      </w:r>
    </w:p>
    <w:p w:rsidR="00F541A2" w:rsidRDefault="00F541A2" w:rsidP="00E05291">
      <w:pPr>
        <w:spacing w:after="0" w:line="240" w:lineRule="auto"/>
        <w:ind w:right="-142" w:firstLine="516"/>
        <w:jc w:val="both"/>
        <w:rPr>
          <w:rFonts w:ascii="Times New Roman" w:hAnsi="Times New Roman"/>
          <w:sz w:val="28"/>
          <w:szCs w:val="28"/>
        </w:rPr>
      </w:pPr>
      <w:r>
        <w:rPr>
          <w:rFonts w:ascii="Times New Roman" w:hAnsi="Times New Roman"/>
          <w:sz w:val="28"/>
          <w:szCs w:val="28"/>
        </w:rPr>
        <w:t>- для детей – 11 012 рублей.</w:t>
      </w:r>
    </w:p>
    <w:p w:rsidR="004D5372" w:rsidRPr="004D5372" w:rsidRDefault="004D5372" w:rsidP="004D5372">
      <w:pPr>
        <w:spacing w:after="0" w:line="240" w:lineRule="auto"/>
        <w:ind w:firstLine="720"/>
        <w:jc w:val="both"/>
        <w:rPr>
          <w:rFonts w:ascii="Times New Roman" w:hAnsi="Times New Roman"/>
          <w:sz w:val="28"/>
          <w:szCs w:val="28"/>
        </w:rPr>
      </w:pPr>
      <w:r w:rsidRPr="004D5372">
        <w:rPr>
          <w:rFonts w:ascii="Times New Roman" w:hAnsi="Times New Roman"/>
          <w:sz w:val="28"/>
          <w:szCs w:val="28"/>
        </w:rPr>
        <w:t xml:space="preserve">За 12 месяцев </w:t>
      </w:r>
      <w:smartTag w:uri="urn:schemas-microsoft-com:office:smarttags" w:element="metricconverter">
        <w:smartTagPr>
          <w:attr w:name="ProductID" w:val="2020 г"/>
        </w:smartTagPr>
        <w:r w:rsidRPr="004D5372">
          <w:rPr>
            <w:rFonts w:ascii="Times New Roman" w:hAnsi="Times New Roman"/>
            <w:sz w:val="28"/>
            <w:szCs w:val="28"/>
          </w:rPr>
          <w:t>2020 г</w:t>
        </w:r>
      </w:smartTag>
      <w:r w:rsidRPr="004D5372">
        <w:rPr>
          <w:rFonts w:ascii="Times New Roman" w:hAnsi="Times New Roman"/>
          <w:sz w:val="28"/>
          <w:szCs w:val="28"/>
        </w:rPr>
        <w:t>. сумма социальных выплат населению составило на общую сумму 793929,54 тыс. руб.</w:t>
      </w:r>
    </w:p>
    <w:p w:rsidR="004D5372" w:rsidRPr="004D5372" w:rsidRDefault="004D5372" w:rsidP="004D5372">
      <w:pPr>
        <w:ind w:firstLine="708"/>
        <w:jc w:val="both"/>
        <w:rPr>
          <w:rFonts w:ascii="Times New Roman" w:hAnsi="Times New Roman"/>
          <w:sz w:val="28"/>
          <w:szCs w:val="28"/>
        </w:rPr>
      </w:pPr>
      <w:r w:rsidRPr="004D5372">
        <w:rPr>
          <w:rFonts w:ascii="Times New Roman" w:hAnsi="Times New Roman"/>
          <w:sz w:val="28"/>
          <w:szCs w:val="28"/>
        </w:rPr>
        <w:t>Приводим сравнительную таблицу выплаченных социальных пособий</w:t>
      </w:r>
      <w:proofErr w:type="gramStart"/>
      <w:r w:rsidRPr="004D5372">
        <w:rPr>
          <w:rFonts w:ascii="Times New Roman" w:hAnsi="Times New Roman"/>
          <w:sz w:val="28"/>
          <w:szCs w:val="28"/>
        </w:rPr>
        <w:t xml:space="preserve"> .</w:t>
      </w:r>
      <w:proofErr w:type="gramEnd"/>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835"/>
        <w:gridCol w:w="1299"/>
        <w:gridCol w:w="1440"/>
        <w:gridCol w:w="1428"/>
        <w:gridCol w:w="2180"/>
      </w:tblGrid>
      <w:tr w:rsidR="004D5372" w:rsidRPr="004D5372" w:rsidTr="00C26615">
        <w:trPr>
          <w:trHeight w:val="761"/>
        </w:trPr>
        <w:tc>
          <w:tcPr>
            <w:tcW w:w="675" w:type="dxa"/>
            <w:vAlign w:val="center"/>
          </w:tcPr>
          <w:p w:rsidR="004D5372" w:rsidRPr="00E8570E" w:rsidRDefault="004D5372" w:rsidP="00C26615">
            <w:pPr>
              <w:jc w:val="center"/>
              <w:rPr>
                <w:rFonts w:ascii="Times New Roman" w:hAnsi="Times New Roman"/>
                <w:sz w:val="24"/>
                <w:szCs w:val="24"/>
              </w:rPr>
            </w:pPr>
            <w:r w:rsidRPr="00E8570E">
              <w:rPr>
                <w:rFonts w:ascii="Times New Roman" w:hAnsi="Times New Roman"/>
                <w:sz w:val="24"/>
                <w:szCs w:val="24"/>
              </w:rPr>
              <w:t xml:space="preserve">№ </w:t>
            </w:r>
            <w:proofErr w:type="gramStart"/>
            <w:r w:rsidRPr="00E8570E">
              <w:rPr>
                <w:rFonts w:ascii="Times New Roman" w:hAnsi="Times New Roman"/>
                <w:sz w:val="24"/>
                <w:szCs w:val="24"/>
              </w:rPr>
              <w:t>п</w:t>
            </w:r>
            <w:proofErr w:type="gramEnd"/>
            <w:r w:rsidRPr="00E8570E">
              <w:rPr>
                <w:rFonts w:ascii="Times New Roman" w:hAnsi="Times New Roman"/>
                <w:sz w:val="24"/>
                <w:szCs w:val="24"/>
              </w:rPr>
              <w:t>/п</w:t>
            </w:r>
          </w:p>
        </w:tc>
        <w:tc>
          <w:tcPr>
            <w:tcW w:w="2835" w:type="dxa"/>
            <w:vAlign w:val="center"/>
          </w:tcPr>
          <w:p w:rsidR="004D5372" w:rsidRPr="00E8570E" w:rsidRDefault="00F70FD8" w:rsidP="00C26615">
            <w:pPr>
              <w:jc w:val="center"/>
              <w:rPr>
                <w:rFonts w:ascii="Times New Roman" w:hAnsi="Times New Roman"/>
                <w:sz w:val="24"/>
                <w:szCs w:val="24"/>
              </w:rPr>
            </w:pPr>
            <w:r>
              <w:rPr>
                <w:rFonts w:ascii="Times New Roman" w:hAnsi="Times New Roman"/>
                <w:sz w:val="24"/>
                <w:szCs w:val="24"/>
              </w:rPr>
              <w:t>П</w:t>
            </w:r>
            <w:r w:rsidR="004D5372" w:rsidRPr="00E8570E">
              <w:rPr>
                <w:rFonts w:ascii="Times New Roman" w:hAnsi="Times New Roman"/>
                <w:sz w:val="24"/>
                <w:szCs w:val="24"/>
              </w:rPr>
              <w:t>оказатели</w:t>
            </w:r>
          </w:p>
        </w:tc>
        <w:tc>
          <w:tcPr>
            <w:tcW w:w="1299" w:type="dxa"/>
            <w:vAlign w:val="center"/>
          </w:tcPr>
          <w:p w:rsidR="004D5372" w:rsidRPr="00E8570E" w:rsidRDefault="00C26615" w:rsidP="00C26615">
            <w:pPr>
              <w:jc w:val="center"/>
              <w:rPr>
                <w:rFonts w:ascii="Times New Roman" w:hAnsi="Times New Roman"/>
                <w:sz w:val="24"/>
                <w:szCs w:val="24"/>
              </w:rPr>
            </w:pPr>
            <w:r>
              <w:rPr>
                <w:rFonts w:ascii="Times New Roman" w:hAnsi="Times New Roman"/>
                <w:sz w:val="24"/>
                <w:szCs w:val="24"/>
              </w:rPr>
              <w:t>Е</w:t>
            </w:r>
            <w:r w:rsidR="004D5372" w:rsidRPr="00E8570E">
              <w:rPr>
                <w:rFonts w:ascii="Times New Roman" w:hAnsi="Times New Roman"/>
                <w:sz w:val="24"/>
                <w:szCs w:val="24"/>
              </w:rPr>
              <w:t>д. измерения</w:t>
            </w:r>
          </w:p>
        </w:tc>
        <w:tc>
          <w:tcPr>
            <w:tcW w:w="1440" w:type="dxa"/>
            <w:vAlign w:val="center"/>
          </w:tcPr>
          <w:p w:rsidR="004D5372" w:rsidRPr="00F70FD8" w:rsidRDefault="004D5372" w:rsidP="00C26615">
            <w:pPr>
              <w:jc w:val="center"/>
              <w:rPr>
                <w:rFonts w:ascii="Times New Roman" w:hAnsi="Times New Roman"/>
                <w:sz w:val="24"/>
                <w:szCs w:val="24"/>
              </w:rPr>
            </w:pPr>
            <w:r w:rsidRPr="00F70FD8">
              <w:rPr>
                <w:rFonts w:ascii="Times New Roman" w:hAnsi="Times New Roman"/>
                <w:sz w:val="24"/>
                <w:szCs w:val="24"/>
              </w:rPr>
              <w:t>12 месяцев 2019 года</w:t>
            </w:r>
          </w:p>
        </w:tc>
        <w:tc>
          <w:tcPr>
            <w:tcW w:w="1428" w:type="dxa"/>
            <w:vAlign w:val="center"/>
          </w:tcPr>
          <w:p w:rsidR="004D5372" w:rsidRPr="00F70FD8" w:rsidRDefault="004D5372" w:rsidP="00C26615">
            <w:pPr>
              <w:jc w:val="center"/>
              <w:rPr>
                <w:rFonts w:ascii="Times New Roman" w:hAnsi="Times New Roman"/>
                <w:sz w:val="24"/>
                <w:szCs w:val="24"/>
              </w:rPr>
            </w:pPr>
            <w:r w:rsidRPr="00F70FD8">
              <w:rPr>
                <w:rFonts w:ascii="Times New Roman" w:hAnsi="Times New Roman"/>
                <w:sz w:val="24"/>
                <w:szCs w:val="24"/>
              </w:rPr>
              <w:t>9 месяцев 2020 года</w:t>
            </w:r>
          </w:p>
        </w:tc>
        <w:tc>
          <w:tcPr>
            <w:tcW w:w="2180" w:type="dxa"/>
            <w:vAlign w:val="center"/>
          </w:tcPr>
          <w:p w:rsidR="004D5372" w:rsidRPr="00F70FD8" w:rsidRDefault="00F70FD8" w:rsidP="00C26615">
            <w:pPr>
              <w:jc w:val="center"/>
              <w:rPr>
                <w:rFonts w:ascii="Times New Roman" w:hAnsi="Times New Roman"/>
                <w:sz w:val="24"/>
                <w:szCs w:val="24"/>
              </w:rPr>
            </w:pPr>
            <w:proofErr w:type="gramStart"/>
            <w:r w:rsidRPr="00F70FD8">
              <w:rPr>
                <w:rFonts w:ascii="Times New Roman" w:hAnsi="Times New Roman"/>
                <w:sz w:val="24"/>
                <w:szCs w:val="24"/>
              </w:rPr>
              <w:t>В</w:t>
            </w:r>
            <w:proofErr w:type="gramEnd"/>
            <w:r w:rsidR="004D5372" w:rsidRPr="00F70FD8">
              <w:rPr>
                <w:rFonts w:ascii="Times New Roman" w:hAnsi="Times New Roman"/>
                <w:sz w:val="24"/>
                <w:szCs w:val="24"/>
              </w:rPr>
              <w:t xml:space="preserve"> % к </w:t>
            </w:r>
            <w:r w:rsidR="00C26615" w:rsidRPr="00F70FD8">
              <w:rPr>
                <w:rFonts w:ascii="Times New Roman" w:hAnsi="Times New Roman"/>
                <w:sz w:val="24"/>
                <w:szCs w:val="24"/>
              </w:rPr>
              <w:t>соответствующему</w:t>
            </w:r>
            <w:r w:rsidR="004D5372" w:rsidRPr="00F70FD8">
              <w:rPr>
                <w:rFonts w:ascii="Times New Roman" w:hAnsi="Times New Roman"/>
                <w:sz w:val="24"/>
                <w:szCs w:val="24"/>
              </w:rPr>
              <w:t xml:space="preserve"> периоду года</w:t>
            </w:r>
          </w:p>
        </w:tc>
      </w:tr>
      <w:tr w:rsidR="004D5372" w:rsidRPr="004D5372" w:rsidTr="00C26615">
        <w:trPr>
          <w:trHeight w:val="1513"/>
        </w:trPr>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lastRenderedPageBreak/>
              <w:t>1</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Количество получателей выплат, учитывающих один раз, состоящих на учете в УСЗН</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чел.</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31</w:t>
            </w:r>
            <w:r w:rsidR="00C26615">
              <w:rPr>
                <w:rFonts w:ascii="Times New Roman" w:hAnsi="Times New Roman" w:cs="Times New Roman"/>
                <w:sz w:val="24"/>
                <w:szCs w:val="24"/>
              </w:rPr>
              <w:t> </w:t>
            </w:r>
            <w:r w:rsidRPr="00E8570E">
              <w:rPr>
                <w:rFonts w:ascii="Times New Roman" w:hAnsi="Times New Roman" w:cs="Times New Roman"/>
                <w:sz w:val="24"/>
                <w:szCs w:val="24"/>
              </w:rPr>
              <w:t>178</w:t>
            </w:r>
            <w:r w:rsidR="00C26615">
              <w:rPr>
                <w:rFonts w:ascii="Times New Roman" w:hAnsi="Times New Roman" w:cs="Times New Roman"/>
                <w:sz w:val="24"/>
                <w:szCs w:val="24"/>
              </w:rPr>
              <w:t>,0</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29</w:t>
            </w:r>
            <w:r w:rsidR="00C26615">
              <w:rPr>
                <w:rFonts w:ascii="Times New Roman" w:hAnsi="Times New Roman" w:cs="Times New Roman"/>
                <w:sz w:val="24"/>
                <w:szCs w:val="24"/>
              </w:rPr>
              <w:t> </w:t>
            </w:r>
            <w:r w:rsidRPr="00E8570E">
              <w:rPr>
                <w:rFonts w:ascii="Times New Roman" w:hAnsi="Times New Roman" w:cs="Times New Roman"/>
                <w:sz w:val="24"/>
                <w:szCs w:val="24"/>
              </w:rPr>
              <w:t>328</w:t>
            </w:r>
            <w:r w:rsidR="00C26615">
              <w:rPr>
                <w:rFonts w:ascii="Times New Roman" w:hAnsi="Times New Roman" w:cs="Times New Roman"/>
                <w:sz w:val="24"/>
                <w:szCs w:val="24"/>
              </w:rPr>
              <w:t>,0</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94,1</w:t>
            </w:r>
          </w:p>
        </w:tc>
      </w:tr>
      <w:tr w:rsidR="004D5372" w:rsidRPr="004D5372" w:rsidTr="00C26615">
        <w:trPr>
          <w:trHeight w:val="756"/>
        </w:trPr>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1.1</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Количество лиц</w:t>
            </w:r>
            <w:r w:rsidR="00C26615">
              <w:rPr>
                <w:rFonts w:ascii="Times New Roman" w:hAnsi="Times New Roman" w:cs="Times New Roman"/>
                <w:sz w:val="24"/>
                <w:szCs w:val="24"/>
              </w:rPr>
              <w:t>,</w:t>
            </w:r>
            <w:r w:rsidRPr="00E8570E">
              <w:rPr>
                <w:rFonts w:ascii="Times New Roman" w:hAnsi="Times New Roman" w:cs="Times New Roman"/>
                <w:sz w:val="24"/>
                <w:szCs w:val="24"/>
              </w:rPr>
              <w:t xml:space="preserve"> через которых производится выплата</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 xml:space="preserve"> чел.</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23</w:t>
            </w:r>
            <w:r w:rsidR="00C26615">
              <w:rPr>
                <w:rFonts w:ascii="Times New Roman" w:hAnsi="Times New Roman" w:cs="Times New Roman"/>
                <w:sz w:val="24"/>
                <w:szCs w:val="24"/>
              </w:rPr>
              <w:t> </w:t>
            </w:r>
            <w:r w:rsidRPr="00E8570E">
              <w:rPr>
                <w:rFonts w:ascii="Times New Roman" w:hAnsi="Times New Roman" w:cs="Times New Roman"/>
                <w:sz w:val="24"/>
                <w:szCs w:val="24"/>
              </w:rPr>
              <w:t>221</w:t>
            </w:r>
            <w:r w:rsidR="00C26615">
              <w:rPr>
                <w:rFonts w:ascii="Times New Roman" w:hAnsi="Times New Roman" w:cs="Times New Roman"/>
                <w:sz w:val="24"/>
                <w:szCs w:val="24"/>
              </w:rPr>
              <w:t>,0</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21</w:t>
            </w:r>
            <w:r w:rsidR="00C26615">
              <w:rPr>
                <w:rFonts w:ascii="Times New Roman" w:hAnsi="Times New Roman" w:cs="Times New Roman"/>
                <w:sz w:val="24"/>
                <w:szCs w:val="24"/>
              </w:rPr>
              <w:t> </w:t>
            </w:r>
            <w:r w:rsidRPr="00E8570E">
              <w:rPr>
                <w:rFonts w:ascii="Times New Roman" w:hAnsi="Times New Roman" w:cs="Times New Roman"/>
                <w:sz w:val="24"/>
                <w:szCs w:val="24"/>
              </w:rPr>
              <w:t>945</w:t>
            </w:r>
            <w:r w:rsidR="00C26615">
              <w:rPr>
                <w:rFonts w:ascii="Times New Roman" w:hAnsi="Times New Roman" w:cs="Times New Roman"/>
                <w:sz w:val="24"/>
                <w:szCs w:val="24"/>
              </w:rPr>
              <w:t>,0</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94,5</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1.2</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 xml:space="preserve">из них: </w:t>
            </w:r>
          </w:p>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всего малоимущих (чел.), состоящих на учете в УСЗН</w:t>
            </w:r>
          </w:p>
        </w:tc>
        <w:tc>
          <w:tcPr>
            <w:tcW w:w="1299" w:type="dxa"/>
          </w:tcPr>
          <w:p w:rsidR="004D5372" w:rsidRPr="00E8570E" w:rsidRDefault="004D5372" w:rsidP="004D5372">
            <w:pPr>
              <w:jc w:val="both"/>
              <w:rPr>
                <w:rFonts w:ascii="Times New Roman" w:hAnsi="Times New Roman" w:cs="Times New Roman"/>
                <w:sz w:val="24"/>
                <w:szCs w:val="24"/>
              </w:rPr>
            </w:pPr>
          </w:p>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чел</w:t>
            </w:r>
          </w:p>
        </w:tc>
        <w:tc>
          <w:tcPr>
            <w:tcW w:w="1440" w:type="dxa"/>
            <w:vAlign w:val="center"/>
          </w:tcPr>
          <w:p w:rsidR="004D5372" w:rsidRPr="00E8570E" w:rsidRDefault="004D5372" w:rsidP="00F70FD8">
            <w:pPr>
              <w:jc w:val="center"/>
              <w:rPr>
                <w:rFonts w:ascii="Times New Roman" w:hAnsi="Times New Roman" w:cs="Times New Roman"/>
                <w:sz w:val="24"/>
                <w:szCs w:val="24"/>
              </w:rPr>
            </w:pPr>
          </w:p>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18</w:t>
            </w:r>
            <w:r w:rsidR="00C26615">
              <w:rPr>
                <w:rFonts w:ascii="Times New Roman" w:hAnsi="Times New Roman" w:cs="Times New Roman"/>
                <w:sz w:val="24"/>
                <w:szCs w:val="24"/>
              </w:rPr>
              <w:t> </w:t>
            </w:r>
            <w:r w:rsidRPr="00E8570E">
              <w:rPr>
                <w:rFonts w:ascii="Times New Roman" w:hAnsi="Times New Roman" w:cs="Times New Roman"/>
                <w:sz w:val="24"/>
                <w:szCs w:val="24"/>
              </w:rPr>
              <w:t>180</w:t>
            </w:r>
            <w:r w:rsidR="00C26615">
              <w:rPr>
                <w:rFonts w:ascii="Times New Roman" w:hAnsi="Times New Roman" w:cs="Times New Roman"/>
                <w:sz w:val="24"/>
                <w:szCs w:val="24"/>
              </w:rPr>
              <w:t>,0</w:t>
            </w:r>
          </w:p>
        </w:tc>
        <w:tc>
          <w:tcPr>
            <w:tcW w:w="1428" w:type="dxa"/>
            <w:vAlign w:val="center"/>
          </w:tcPr>
          <w:p w:rsidR="004D5372" w:rsidRPr="00E8570E" w:rsidRDefault="004D5372" w:rsidP="00F70FD8">
            <w:pPr>
              <w:jc w:val="center"/>
              <w:rPr>
                <w:rFonts w:ascii="Times New Roman" w:hAnsi="Times New Roman" w:cs="Times New Roman"/>
                <w:sz w:val="24"/>
                <w:szCs w:val="24"/>
              </w:rPr>
            </w:pPr>
          </w:p>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16</w:t>
            </w:r>
            <w:r w:rsidR="00C26615">
              <w:rPr>
                <w:rFonts w:ascii="Times New Roman" w:hAnsi="Times New Roman" w:cs="Times New Roman"/>
                <w:sz w:val="24"/>
                <w:szCs w:val="24"/>
              </w:rPr>
              <w:t> </w:t>
            </w:r>
            <w:r w:rsidRPr="00E8570E">
              <w:rPr>
                <w:rFonts w:ascii="Times New Roman" w:hAnsi="Times New Roman" w:cs="Times New Roman"/>
                <w:sz w:val="24"/>
                <w:szCs w:val="24"/>
              </w:rPr>
              <w:t>185</w:t>
            </w:r>
            <w:r w:rsidR="00C26615">
              <w:rPr>
                <w:rFonts w:ascii="Times New Roman" w:hAnsi="Times New Roman" w:cs="Times New Roman"/>
                <w:sz w:val="24"/>
                <w:szCs w:val="24"/>
              </w:rPr>
              <w:t>,0</w:t>
            </w:r>
          </w:p>
        </w:tc>
        <w:tc>
          <w:tcPr>
            <w:tcW w:w="2180" w:type="dxa"/>
            <w:vAlign w:val="center"/>
          </w:tcPr>
          <w:p w:rsidR="004D5372" w:rsidRPr="00E8570E" w:rsidRDefault="004D5372" w:rsidP="00F70FD8">
            <w:pPr>
              <w:jc w:val="center"/>
              <w:rPr>
                <w:rFonts w:ascii="Times New Roman" w:hAnsi="Times New Roman" w:cs="Times New Roman"/>
                <w:sz w:val="24"/>
                <w:szCs w:val="24"/>
              </w:rPr>
            </w:pPr>
          </w:p>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112,33</w:t>
            </w:r>
          </w:p>
        </w:tc>
      </w:tr>
      <w:tr w:rsidR="004D5372" w:rsidRPr="004D5372" w:rsidTr="00C26615">
        <w:trPr>
          <w:trHeight w:val="905"/>
        </w:trPr>
        <w:tc>
          <w:tcPr>
            <w:tcW w:w="675" w:type="dxa"/>
          </w:tcPr>
          <w:p w:rsidR="004D5372" w:rsidRPr="00E8570E" w:rsidRDefault="004D5372" w:rsidP="004D5372">
            <w:pPr>
              <w:jc w:val="both"/>
              <w:rPr>
                <w:rFonts w:ascii="Times New Roman" w:hAnsi="Times New Roman"/>
                <w:sz w:val="24"/>
                <w:szCs w:val="24"/>
              </w:rPr>
            </w:pP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всего малоимущих семей, состоящих на учете в УСЗН</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семьи</w:t>
            </w:r>
          </w:p>
        </w:tc>
        <w:tc>
          <w:tcPr>
            <w:tcW w:w="1440" w:type="dxa"/>
            <w:vAlign w:val="center"/>
          </w:tcPr>
          <w:p w:rsidR="004D5372" w:rsidRPr="00E8570E" w:rsidRDefault="004D5372" w:rsidP="00C26615">
            <w:pPr>
              <w:jc w:val="center"/>
              <w:rPr>
                <w:rFonts w:ascii="Times New Roman" w:hAnsi="Times New Roman" w:cs="Times New Roman"/>
                <w:sz w:val="24"/>
                <w:szCs w:val="24"/>
              </w:rPr>
            </w:pPr>
            <w:r w:rsidRPr="00E8570E">
              <w:rPr>
                <w:rFonts w:ascii="Times New Roman" w:hAnsi="Times New Roman" w:cs="Times New Roman"/>
                <w:sz w:val="24"/>
                <w:szCs w:val="24"/>
              </w:rPr>
              <w:t>4</w:t>
            </w:r>
            <w:r w:rsidR="00C26615">
              <w:rPr>
                <w:rFonts w:ascii="Times New Roman" w:hAnsi="Times New Roman" w:cs="Times New Roman"/>
                <w:sz w:val="24"/>
                <w:szCs w:val="24"/>
              </w:rPr>
              <w:t> </w:t>
            </w:r>
            <w:r w:rsidRPr="00E8570E">
              <w:rPr>
                <w:rFonts w:ascii="Times New Roman" w:hAnsi="Times New Roman" w:cs="Times New Roman"/>
                <w:sz w:val="24"/>
                <w:szCs w:val="24"/>
              </w:rPr>
              <w:t>963</w:t>
            </w:r>
            <w:r w:rsidR="00C26615">
              <w:rPr>
                <w:rFonts w:ascii="Times New Roman" w:hAnsi="Times New Roman" w:cs="Times New Roman"/>
                <w:sz w:val="24"/>
                <w:szCs w:val="24"/>
              </w:rPr>
              <w:t>,0</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4</w:t>
            </w:r>
            <w:r w:rsidR="00C26615">
              <w:rPr>
                <w:rFonts w:ascii="Times New Roman" w:hAnsi="Times New Roman" w:cs="Times New Roman"/>
                <w:sz w:val="24"/>
                <w:szCs w:val="24"/>
              </w:rPr>
              <w:t> </w:t>
            </w:r>
            <w:r w:rsidRPr="00E8570E">
              <w:rPr>
                <w:rFonts w:ascii="Times New Roman" w:hAnsi="Times New Roman" w:cs="Times New Roman"/>
                <w:sz w:val="24"/>
                <w:szCs w:val="24"/>
              </w:rPr>
              <w:t>363</w:t>
            </w:r>
            <w:r w:rsidR="00C26615">
              <w:rPr>
                <w:rFonts w:ascii="Times New Roman" w:hAnsi="Times New Roman" w:cs="Times New Roman"/>
                <w:sz w:val="24"/>
                <w:szCs w:val="24"/>
              </w:rPr>
              <w:t>,0</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87,91</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Сумма выпл. социальных пособий, в том числе:</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r w:rsidR="00E8570E">
              <w:rPr>
                <w:rFonts w:ascii="Times New Roman" w:hAnsi="Times New Roman" w:cs="Times New Roman"/>
                <w:sz w:val="24"/>
                <w:szCs w:val="24"/>
              </w:rPr>
              <w:t>.</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106</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600,43</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10</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4476,95</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98,01</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2.1.</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Ежемесячное пособие гражданам, имеющим детей</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r w:rsidR="00E8570E">
              <w:rPr>
                <w:rFonts w:ascii="Times New Roman" w:hAnsi="Times New Roman" w:cs="Times New Roman"/>
                <w:sz w:val="24"/>
                <w:szCs w:val="24"/>
              </w:rPr>
              <w:t>.</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23</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744,77</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24</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498,64</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103,17</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2.2</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Единовременное пособие на рождении ребенка (средства ФСС)</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r w:rsidR="00E8570E">
              <w:rPr>
                <w:rFonts w:ascii="Times New Roman" w:hAnsi="Times New Roman" w:cs="Times New Roman"/>
                <w:sz w:val="24"/>
                <w:szCs w:val="24"/>
              </w:rPr>
              <w:t>.</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6</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455,08</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5</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629,87</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87,22</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2.3</w:t>
            </w:r>
          </w:p>
        </w:tc>
        <w:tc>
          <w:tcPr>
            <w:tcW w:w="2835" w:type="dxa"/>
          </w:tcPr>
          <w:p w:rsidR="004D5372" w:rsidRPr="00E8570E" w:rsidRDefault="004D5372" w:rsidP="00C26615">
            <w:pPr>
              <w:rPr>
                <w:rFonts w:ascii="Times New Roman" w:hAnsi="Times New Roman" w:cs="Times New Roman"/>
                <w:sz w:val="24"/>
                <w:szCs w:val="24"/>
              </w:rPr>
            </w:pPr>
            <w:r w:rsidRPr="00E8570E">
              <w:rPr>
                <w:rFonts w:ascii="Times New Roman" w:hAnsi="Times New Roman" w:cs="Times New Roman"/>
                <w:sz w:val="24"/>
                <w:szCs w:val="24"/>
              </w:rPr>
              <w:t>На погребение</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r w:rsidR="00E8570E">
              <w:rPr>
                <w:rFonts w:ascii="Times New Roman" w:hAnsi="Times New Roman" w:cs="Times New Roman"/>
                <w:sz w:val="24"/>
                <w:szCs w:val="24"/>
              </w:rPr>
              <w:t>.</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740,71</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755,76</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102,03</w:t>
            </w:r>
          </w:p>
        </w:tc>
      </w:tr>
      <w:tr w:rsidR="004D5372" w:rsidRPr="004D5372" w:rsidTr="00C26615">
        <w:trPr>
          <w:trHeight w:val="699"/>
        </w:trPr>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2.4</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Доплата</w:t>
            </w:r>
            <w:proofErr w:type="gramStart"/>
            <w:r w:rsidRPr="00E8570E">
              <w:rPr>
                <w:rFonts w:ascii="Times New Roman" w:hAnsi="Times New Roman" w:cs="Times New Roman"/>
                <w:sz w:val="24"/>
                <w:szCs w:val="24"/>
              </w:rPr>
              <w:t xml:space="preserve"> :</w:t>
            </w:r>
            <w:proofErr w:type="gramEnd"/>
          </w:p>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 xml:space="preserve">-вдовам военнослужащих, погибших при исполнении служебных обязанностей.  </w:t>
            </w:r>
          </w:p>
          <w:p w:rsidR="004D5372" w:rsidRPr="00E8570E" w:rsidRDefault="004D5372" w:rsidP="00C26615">
            <w:pPr>
              <w:rPr>
                <w:rFonts w:ascii="Times New Roman" w:hAnsi="Times New Roman" w:cs="Times New Roman"/>
                <w:sz w:val="24"/>
                <w:szCs w:val="24"/>
              </w:rPr>
            </w:pPr>
            <w:r w:rsidRPr="00E8570E">
              <w:rPr>
                <w:rFonts w:ascii="Times New Roman" w:hAnsi="Times New Roman" w:cs="Times New Roman"/>
                <w:sz w:val="24"/>
                <w:szCs w:val="24"/>
              </w:rPr>
              <w:t xml:space="preserve"> -родители в/служащих </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52,96</w:t>
            </w:r>
          </w:p>
          <w:p w:rsidR="004D5372" w:rsidRPr="00E8570E" w:rsidRDefault="004D5372" w:rsidP="00F70FD8">
            <w:pPr>
              <w:jc w:val="center"/>
              <w:rPr>
                <w:rFonts w:ascii="Times New Roman" w:hAnsi="Times New Roman" w:cs="Times New Roman"/>
                <w:sz w:val="24"/>
                <w:szCs w:val="24"/>
              </w:rPr>
            </w:pPr>
          </w:p>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140,34</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49,54</w:t>
            </w:r>
          </w:p>
          <w:p w:rsidR="004D5372" w:rsidRPr="00E8570E" w:rsidRDefault="004D5372" w:rsidP="00F70FD8">
            <w:pPr>
              <w:jc w:val="center"/>
              <w:rPr>
                <w:rFonts w:ascii="Times New Roman" w:hAnsi="Times New Roman" w:cs="Times New Roman"/>
                <w:sz w:val="24"/>
                <w:szCs w:val="24"/>
              </w:rPr>
            </w:pPr>
          </w:p>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147,23</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93,54</w:t>
            </w:r>
          </w:p>
          <w:p w:rsidR="004D5372" w:rsidRPr="00E8570E" w:rsidRDefault="004D5372" w:rsidP="00F70FD8">
            <w:pPr>
              <w:jc w:val="center"/>
              <w:rPr>
                <w:rFonts w:ascii="Times New Roman" w:hAnsi="Times New Roman" w:cs="Times New Roman"/>
                <w:sz w:val="24"/>
                <w:szCs w:val="24"/>
              </w:rPr>
            </w:pPr>
          </w:p>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104,91</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2.5</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ЗКК «О прожиточном минимуме»</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18</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735,58</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15</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789,60</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84,27</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2.6</w:t>
            </w:r>
          </w:p>
        </w:tc>
        <w:tc>
          <w:tcPr>
            <w:tcW w:w="2835" w:type="dxa"/>
          </w:tcPr>
          <w:p w:rsidR="004D5372" w:rsidRPr="00E8570E" w:rsidRDefault="004D5372" w:rsidP="00C26615">
            <w:pPr>
              <w:spacing w:after="0" w:line="240" w:lineRule="auto"/>
              <w:ind w:right="-142"/>
              <w:rPr>
                <w:rFonts w:ascii="Times New Roman" w:hAnsi="Times New Roman" w:cs="Times New Roman"/>
                <w:sz w:val="24"/>
                <w:szCs w:val="24"/>
              </w:rPr>
            </w:pPr>
            <w:r w:rsidRPr="00E8570E">
              <w:rPr>
                <w:rFonts w:ascii="Times New Roman" w:hAnsi="Times New Roman" w:cs="Times New Roman"/>
                <w:sz w:val="24"/>
                <w:szCs w:val="24"/>
              </w:rPr>
              <w:t>По краевой программе «Дети Кубани»</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765,53</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501,23</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65,47</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2.7</w:t>
            </w:r>
          </w:p>
        </w:tc>
        <w:tc>
          <w:tcPr>
            <w:tcW w:w="2835" w:type="dxa"/>
          </w:tcPr>
          <w:p w:rsidR="004D5372" w:rsidRPr="00E8570E" w:rsidRDefault="004D5372" w:rsidP="00C26615">
            <w:pPr>
              <w:rPr>
                <w:rFonts w:ascii="Times New Roman" w:hAnsi="Times New Roman" w:cs="Times New Roman"/>
                <w:sz w:val="24"/>
                <w:szCs w:val="24"/>
              </w:rPr>
            </w:pPr>
            <w:r w:rsidRPr="00E8570E">
              <w:rPr>
                <w:rFonts w:ascii="Times New Roman" w:hAnsi="Times New Roman" w:cs="Times New Roman"/>
                <w:sz w:val="24"/>
                <w:szCs w:val="24"/>
              </w:rPr>
              <w:t>Пособие по уходу за ребенком до 1,5 лет</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55</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932,46</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57</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090,08</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102,07</w:t>
            </w:r>
          </w:p>
        </w:tc>
      </w:tr>
      <w:tr w:rsidR="004D5372" w:rsidRPr="004D5372" w:rsidTr="00C26615">
        <w:trPr>
          <w:trHeight w:val="929"/>
        </w:trPr>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2.8</w:t>
            </w:r>
          </w:p>
        </w:tc>
        <w:tc>
          <w:tcPr>
            <w:tcW w:w="2835" w:type="dxa"/>
          </w:tcPr>
          <w:p w:rsidR="004D5372" w:rsidRPr="00E8570E" w:rsidRDefault="004D5372" w:rsidP="00C26615">
            <w:pPr>
              <w:rPr>
                <w:rFonts w:ascii="Times New Roman" w:hAnsi="Times New Roman" w:cs="Times New Roman"/>
                <w:sz w:val="24"/>
                <w:szCs w:val="24"/>
              </w:rPr>
            </w:pPr>
            <w:r w:rsidRPr="00E8570E">
              <w:rPr>
                <w:rFonts w:ascii="Times New Roman" w:hAnsi="Times New Roman" w:cs="Times New Roman"/>
                <w:sz w:val="24"/>
                <w:szCs w:val="24"/>
              </w:rPr>
              <w:t xml:space="preserve">Материальная помощь по погребению </w:t>
            </w:r>
            <w:proofErr w:type="gramStart"/>
            <w:r w:rsidRPr="00E8570E">
              <w:rPr>
                <w:rFonts w:ascii="Times New Roman" w:hAnsi="Times New Roman" w:cs="Times New Roman"/>
                <w:sz w:val="24"/>
                <w:szCs w:val="24"/>
              </w:rPr>
              <w:t>малоимущим</w:t>
            </w:r>
            <w:proofErr w:type="gramEnd"/>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33,00</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15,00</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45,45</w:t>
            </w:r>
          </w:p>
        </w:tc>
      </w:tr>
      <w:tr w:rsidR="004D5372" w:rsidRPr="004D5372" w:rsidTr="00C26615">
        <w:tc>
          <w:tcPr>
            <w:tcW w:w="675" w:type="dxa"/>
          </w:tcPr>
          <w:p w:rsidR="004D5372" w:rsidRPr="00E8570E" w:rsidRDefault="004D5372" w:rsidP="004D5372">
            <w:pPr>
              <w:jc w:val="both"/>
              <w:rPr>
                <w:rFonts w:ascii="Times New Roman" w:hAnsi="Times New Roman"/>
                <w:sz w:val="24"/>
                <w:szCs w:val="24"/>
              </w:rPr>
            </w:pPr>
            <w:r w:rsidRPr="00E8570E">
              <w:rPr>
                <w:rFonts w:ascii="Times New Roman" w:hAnsi="Times New Roman"/>
                <w:sz w:val="24"/>
                <w:szCs w:val="24"/>
              </w:rPr>
              <w:t>3.0</w:t>
            </w:r>
          </w:p>
        </w:tc>
        <w:tc>
          <w:tcPr>
            <w:tcW w:w="2835" w:type="dxa"/>
          </w:tcPr>
          <w:p w:rsidR="004D5372" w:rsidRPr="00E8570E" w:rsidRDefault="004D5372" w:rsidP="00C26615">
            <w:pPr>
              <w:rPr>
                <w:rFonts w:ascii="Times New Roman" w:hAnsi="Times New Roman" w:cs="Times New Roman"/>
                <w:sz w:val="24"/>
                <w:szCs w:val="24"/>
              </w:rPr>
            </w:pPr>
            <w:r w:rsidRPr="00E8570E">
              <w:rPr>
                <w:rFonts w:ascii="Times New Roman" w:hAnsi="Times New Roman" w:cs="Times New Roman"/>
                <w:sz w:val="24"/>
                <w:szCs w:val="24"/>
              </w:rPr>
              <w:t>Сумма социальных выплат населению, всего:</w:t>
            </w:r>
          </w:p>
        </w:tc>
        <w:tc>
          <w:tcPr>
            <w:tcW w:w="1299" w:type="dxa"/>
          </w:tcPr>
          <w:p w:rsidR="004D5372" w:rsidRPr="00E8570E" w:rsidRDefault="004D5372" w:rsidP="004D5372">
            <w:pPr>
              <w:jc w:val="both"/>
              <w:rPr>
                <w:rFonts w:ascii="Times New Roman" w:hAnsi="Times New Roman" w:cs="Times New Roman"/>
                <w:sz w:val="24"/>
                <w:szCs w:val="24"/>
              </w:rPr>
            </w:pPr>
            <w:r w:rsidRPr="00E8570E">
              <w:rPr>
                <w:rFonts w:ascii="Times New Roman" w:hAnsi="Times New Roman" w:cs="Times New Roman"/>
                <w:sz w:val="24"/>
                <w:szCs w:val="24"/>
              </w:rPr>
              <w:t>тыс</w:t>
            </w:r>
            <w:proofErr w:type="gramStart"/>
            <w:r w:rsidRPr="00E8570E">
              <w:rPr>
                <w:rFonts w:ascii="Times New Roman" w:hAnsi="Times New Roman" w:cs="Times New Roman"/>
                <w:sz w:val="24"/>
                <w:szCs w:val="24"/>
              </w:rPr>
              <w:t>.р</w:t>
            </w:r>
            <w:proofErr w:type="gramEnd"/>
            <w:r w:rsidRPr="00E8570E">
              <w:rPr>
                <w:rFonts w:ascii="Times New Roman" w:hAnsi="Times New Roman" w:cs="Times New Roman"/>
                <w:sz w:val="24"/>
                <w:szCs w:val="24"/>
              </w:rPr>
              <w:t>уб.</w:t>
            </w:r>
          </w:p>
        </w:tc>
        <w:tc>
          <w:tcPr>
            <w:tcW w:w="144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500</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685,43</w:t>
            </w:r>
          </w:p>
        </w:tc>
        <w:tc>
          <w:tcPr>
            <w:tcW w:w="1428"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793</w:t>
            </w:r>
            <w:r w:rsidR="00C26615">
              <w:rPr>
                <w:rFonts w:ascii="Times New Roman" w:hAnsi="Times New Roman" w:cs="Times New Roman"/>
                <w:sz w:val="24"/>
                <w:szCs w:val="24"/>
              </w:rPr>
              <w:t xml:space="preserve"> </w:t>
            </w:r>
            <w:r w:rsidRPr="00E8570E">
              <w:rPr>
                <w:rFonts w:ascii="Times New Roman" w:hAnsi="Times New Roman" w:cs="Times New Roman"/>
                <w:sz w:val="24"/>
                <w:szCs w:val="24"/>
              </w:rPr>
              <w:t>929,54</w:t>
            </w:r>
          </w:p>
        </w:tc>
        <w:tc>
          <w:tcPr>
            <w:tcW w:w="2180" w:type="dxa"/>
            <w:vAlign w:val="center"/>
          </w:tcPr>
          <w:p w:rsidR="004D5372" w:rsidRPr="00E8570E" w:rsidRDefault="004D5372" w:rsidP="00F70FD8">
            <w:pPr>
              <w:jc w:val="center"/>
              <w:rPr>
                <w:rFonts w:ascii="Times New Roman" w:hAnsi="Times New Roman" w:cs="Times New Roman"/>
                <w:sz w:val="24"/>
                <w:szCs w:val="24"/>
              </w:rPr>
            </w:pPr>
            <w:r w:rsidRPr="00E8570E">
              <w:rPr>
                <w:rFonts w:ascii="Times New Roman" w:hAnsi="Times New Roman" w:cs="Times New Roman"/>
                <w:sz w:val="24"/>
                <w:szCs w:val="24"/>
              </w:rPr>
              <w:t>158,57</w:t>
            </w:r>
          </w:p>
        </w:tc>
      </w:tr>
    </w:tbl>
    <w:p w:rsidR="004D5372" w:rsidRDefault="004D5372" w:rsidP="004D5372">
      <w:pPr>
        <w:spacing w:after="0" w:line="240" w:lineRule="auto"/>
        <w:ind w:firstLine="720"/>
        <w:jc w:val="both"/>
        <w:rPr>
          <w:rFonts w:ascii="Times New Roman" w:hAnsi="Times New Roman"/>
          <w:sz w:val="28"/>
          <w:szCs w:val="28"/>
        </w:rPr>
      </w:pPr>
      <w:r w:rsidRPr="004D5372">
        <w:rPr>
          <w:rFonts w:ascii="Times New Roman" w:hAnsi="Times New Roman"/>
          <w:sz w:val="28"/>
          <w:szCs w:val="28"/>
        </w:rPr>
        <w:t xml:space="preserve">В отчетном периоде  </w:t>
      </w:r>
      <w:proofErr w:type="gramStart"/>
      <w:r w:rsidRPr="004D5372">
        <w:rPr>
          <w:rFonts w:ascii="Times New Roman" w:hAnsi="Times New Roman"/>
          <w:sz w:val="28"/>
          <w:szCs w:val="28"/>
        </w:rPr>
        <w:t>согласно</w:t>
      </w:r>
      <w:proofErr w:type="gramEnd"/>
      <w:r w:rsidRPr="004D5372">
        <w:rPr>
          <w:rFonts w:ascii="Times New Roman" w:hAnsi="Times New Roman"/>
          <w:sz w:val="28"/>
          <w:szCs w:val="28"/>
        </w:rPr>
        <w:t xml:space="preserve"> личных заявлений граждан и документов</w:t>
      </w:r>
      <w:r w:rsidR="00EE2D3B">
        <w:rPr>
          <w:rFonts w:ascii="Times New Roman" w:hAnsi="Times New Roman"/>
          <w:sz w:val="28"/>
          <w:szCs w:val="28"/>
        </w:rPr>
        <w:t>,</w:t>
      </w:r>
      <w:r w:rsidRPr="004D5372">
        <w:rPr>
          <w:rFonts w:ascii="Times New Roman" w:hAnsi="Times New Roman"/>
          <w:sz w:val="28"/>
          <w:szCs w:val="28"/>
        </w:rPr>
        <w:t xml:space="preserve"> подтверждающих статус малообеспеченного, для оформления и получения социальной стипендии выданы справки 465 студентам.</w:t>
      </w:r>
    </w:p>
    <w:p w:rsidR="00E05291" w:rsidRPr="00D2502D" w:rsidRDefault="00E05291" w:rsidP="00D2502D">
      <w:pPr>
        <w:spacing w:after="0" w:line="240" w:lineRule="auto"/>
        <w:ind w:firstLine="709"/>
        <w:jc w:val="both"/>
        <w:rPr>
          <w:rFonts w:ascii="Times New Roman" w:hAnsi="Times New Roman"/>
          <w:sz w:val="28"/>
          <w:szCs w:val="28"/>
        </w:rPr>
      </w:pPr>
      <w:proofErr w:type="gramStart"/>
      <w:r w:rsidRPr="00D2502D">
        <w:rPr>
          <w:rFonts w:ascii="Times New Roman" w:hAnsi="Times New Roman"/>
          <w:sz w:val="28"/>
          <w:szCs w:val="28"/>
        </w:rPr>
        <w:lastRenderedPageBreak/>
        <w:t xml:space="preserve">Надо отметить, что большая часть респондентов участвовавших в опросе – </w:t>
      </w:r>
      <w:r w:rsidR="00D2502D">
        <w:rPr>
          <w:rFonts w:ascii="Times New Roman" w:hAnsi="Times New Roman"/>
          <w:sz w:val="28"/>
          <w:szCs w:val="28"/>
        </w:rPr>
        <w:t>50,3</w:t>
      </w:r>
      <w:r w:rsidRPr="00D2502D">
        <w:rPr>
          <w:rFonts w:ascii="Times New Roman" w:hAnsi="Times New Roman"/>
          <w:sz w:val="28"/>
          <w:szCs w:val="28"/>
        </w:rPr>
        <w:t xml:space="preserve">% считает </w:t>
      </w:r>
      <w:r w:rsidR="00D2502D">
        <w:rPr>
          <w:rFonts w:ascii="Times New Roman" w:hAnsi="Times New Roman"/>
          <w:sz w:val="28"/>
          <w:szCs w:val="28"/>
        </w:rPr>
        <w:t>количество организаций «избыточно</w:t>
      </w:r>
      <w:r w:rsidR="00BD12E6">
        <w:rPr>
          <w:rFonts w:ascii="Times New Roman" w:hAnsi="Times New Roman"/>
          <w:sz w:val="28"/>
          <w:szCs w:val="28"/>
        </w:rPr>
        <w:t xml:space="preserve"> </w:t>
      </w:r>
      <w:r w:rsidR="00D2502D">
        <w:rPr>
          <w:rFonts w:ascii="Times New Roman" w:hAnsi="Times New Roman"/>
          <w:sz w:val="28"/>
          <w:szCs w:val="28"/>
        </w:rPr>
        <w:t>(много)» и «достаточно»</w:t>
      </w:r>
      <w:r w:rsidR="00BD12E6">
        <w:rPr>
          <w:rFonts w:ascii="Times New Roman" w:hAnsi="Times New Roman"/>
          <w:sz w:val="28"/>
          <w:szCs w:val="28"/>
        </w:rPr>
        <w:t xml:space="preserve">, «мало», «нет совсем» ответили 42,5% населения, «затрудняюсь ответить» - 7,3%. </w:t>
      </w:r>
      <w:proofErr w:type="gramEnd"/>
    </w:p>
    <w:p w:rsidR="00E05291" w:rsidRPr="00FD5E8D" w:rsidRDefault="00E05291" w:rsidP="00E05291">
      <w:pPr>
        <w:spacing w:after="0" w:line="240" w:lineRule="auto"/>
        <w:ind w:right="-142" w:firstLine="516"/>
        <w:jc w:val="both"/>
        <w:rPr>
          <w:rFonts w:ascii="Times New Roman" w:hAnsi="Times New Roman"/>
          <w:color w:val="000000"/>
          <w:spacing w:val="-1"/>
          <w:sz w:val="28"/>
          <w:szCs w:val="28"/>
          <w:highlight w:val="yellow"/>
        </w:rPr>
      </w:pPr>
    </w:p>
    <w:p w:rsidR="00E05291" w:rsidRPr="00FD5E8D" w:rsidRDefault="00E05291" w:rsidP="00E05291">
      <w:pPr>
        <w:tabs>
          <w:tab w:val="left" w:pos="0"/>
        </w:tabs>
        <w:spacing w:after="0" w:line="240" w:lineRule="auto"/>
        <w:jc w:val="center"/>
        <w:rPr>
          <w:rFonts w:ascii="Times New Roman" w:hAnsi="Times New Roman"/>
          <w:b/>
          <w:sz w:val="28"/>
          <w:szCs w:val="28"/>
          <w:highlight w:val="yellow"/>
        </w:rPr>
      </w:pPr>
      <w:r w:rsidRPr="001C1C10">
        <w:rPr>
          <w:rFonts w:ascii="Times New Roman" w:hAnsi="Times New Roman"/>
          <w:b/>
          <w:noProof/>
          <w:sz w:val="28"/>
          <w:szCs w:val="28"/>
          <w:lang w:eastAsia="ru-RU"/>
        </w:rPr>
        <w:drawing>
          <wp:inline distT="0" distB="0" distL="0" distR="0">
            <wp:extent cx="5953125" cy="2362200"/>
            <wp:effectExtent l="1905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E6E6D" w:rsidRDefault="00E05291" w:rsidP="005E6E6D">
      <w:pPr>
        <w:spacing w:after="0" w:line="240" w:lineRule="auto"/>
        <w:jc w:val="center"/>
        <w:rPr>
          <w:rFonts w:ascii="Times New Roman" w:eastAsia="Times New Roman" w:hAnsi="Times New Roman"/>
          <w:b/>
          <w:color w:val="000000"/>
          <w:sz w:val="24"/>
          <w:szCs w:val="24"/>
          <w:lang w:eastAsia="ru-RU"/>
        </w:rPr>
      </w:pPr>
      <w:r w:rsidRPr="001C1C10">
        <w:rPr>
          <w:rFonts w:ascii="Times New Roman" w:eastAsia="Times New Roman" w:hAnsi="Times New Roman"/>
          <w:b/>
          <w:color w:val="000000"/>
          <w:sz w:val="24"/>
          <w:szCs w:val="24"/>
          <w:lang w:eastAsia="ru-RU"/>
        </w:rPr>
        <w:t xml:space="preserve">Распределение мнения относительно </w:t>
      </w:r>
      <w:r w:rsidR="001C1C10">
        <w:rPr>
          <w:rFonts w:ascii="Times New Roman" w:eastAsia="Times New Roman" w:hAnsi="Times New Roman"/>
          <w:b/>
          <w:color w:val="000000"/>
          <w:sz w:val="24"/>
          <w:szCs w:val="24"/>
          <w:lang w:eastAsia="ru-RU"/>
        </w:rPr>
        <w:t>количества организаций,</w:t>
      </w:r>
      <w:r w:rsidRPr="001C1C10">
        <w:rPr>
          <w:rFonts w:ascii="Times New Roman" w:eastAsia="Times New Roman" w:hAnsi="Times New Roman"/>
          <w:b/>
          <w:color w:val="000000"/>
          <w:sz w:val="24"/>
          <w:szCs w:val="24"/>
          <w:lang w:eastAsia="ru-RU"/>
        </w:rPr>
        <w:t xml:space="preserve"> </w:t>
      </w:r>
    </w:p>
    <w:p w:rsidR="00E05291" w:rsidRDefault="00E05291" w:rsidP="005E6E6D">
      <w:pPr>
        <w:spacing w:after="0" w:line="240" w:lineRule="auto"/>
        <w:jc w:val="center"/>
        <w:rPr>
          <w:rFonts w:ascii="Times New Roman" w:eastAsia="Times New Roman" w:hAnsi="Times New Roman"/>
          <w:b/>
          <w:color w:val="000000"/>
          <w:sz w:val="24"/>
          <w:szCs w:val="24"/>
          <w:lang w:eastAsia="ru-RU"/>
        </w:rPr>
      </w:pPr>
      <w:proofErr w:type="gramStart"/>
      <w:r w:rsidRPr="001C1C10">
        <w:rPr>
          <w:rFonts w:ascii="Times New Roman" w:eastAsia="Times New Roman" w:hAnsi="Times New Roman"/>
          <w:b/>
          <w:color w:val="000000"/>
          <w:sz w:val="24"/>
          <w:szCs w:val="24"/>
          <w:lang w:eastAsia="ru-RU"/>
        </w:rPr>
        <w:t>предоставл</w:t>
      </w:r>
      <w:r w:rsidR="001C1C10">
        <w:rPr>
          <w:rFonts w:ascii="Times New Roman" w:eastAsia="Times New Roman" w:hAnsi="Times New Roman"/>
          <w:b/>
          <w:color w:val="000000"/>
          <w:sz w:val="24"/>
          <w:szCs w:val="24"/>
          <w:lang w:eastAsia="ru-RU"/>
        </w:rPr>
        <w:t>яющих</w:t>
      </w:r>
      <w:proofErr w:type="gramEnd"/>
      <w:r w:rsidR="001C1C10">
        <w:rPr>
          <w:rFonts w:ascii="Times New Roman" w:eastAsia="Times New Roman" w:hAnsi="Times New Roman"/>
          <w:b/>
          <w:color w:val="000000"/>
          <w:sz w:val="24"/>
          <w:szCs w:val="24"/>
          <w:lang w:eastAsia="ru-RU"/>
        </w:rPr>
        <w:t xml:space="preserve"> социальные</w:t>
      </w:r>
      <w:r w:rsidRPr="001C1C10">
        <w:rPr>
          <w:rFonts w:ascii="Times New Roman" w:eastAsia="Times New Roman" w:hAnsi="Times New Roman"/>
          <w:b/>
          <w:color w:val="000000"/>
          <w:sz w:val="24"/>
          <w:szCs w:val="24"/>
          <w:lang w:eastAsia="ru-RU"/>
        </w:rPr>
        <w:t xml:space="preserve"> услуг</w:t>
      </w:r>
      <w:r w:rsidR="001C1C10">
        <w:rPr>
          <w:rFonts w:ascii="Times New Roman" w:eastAsia="Times New Roman" w:hAnsi="Times New Roman"/>
          <w:b/>
          <w:color w:val="000000"/>
          <w:sz w:val="24"/>
          <w:szCs w:val="24"/>
          <w:lang w:eastAsia="ru-RU"/>
        </w:rPr>
        <w:t>и.</w:t>
      </w:r>
    </w:p>
    <w:p w:rsidR="005E6E6D" w:rsidRDefault="005E6E6D" w:rsidP="005E6E6D">
      <w:pPr>
        <w:spacing w:after="0" w:line="240" w:lineRule="auto"/>
        <w:jc w:val="center"/>
        <w:rPr>
          <w:rFonts w:ascii="Times New Roman" w:eastAsia="Times New Roman" w:hAnsi="Times New Roman"/>
          <w:b/>
          <w:color w:val="000000"/>
          <w:sz w:val="24"/>
          <w:szCs w:val="24"/>
          <w:lang w:eastAsia="ru-RU"/>
        </w:rPr>
      </w:pPr>
    </w:p>
    <w:p w:rsidR="00202B04" w:rsidRDefault="00202B04" w:rsidP="00202B04">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Проанализировав, уровень цен на товарном рынке социальных услуг установлено, что большинство респондентов 68,3% считают «удовлетворен», «скорее удовлетворен» и 28,3% «скорее не удовлетворен» и «не удовлетворен», 3,3% - затрудняются ответить.</w:t>
      </w:r>
    </w:p>
    <w:p w:rsidR="00202B04" w:rsidRDefault="00202B04" w:rsidP="00202B04">
      <w:pPr>
        <w:spacing w:after="0" w:line="240" w:lineRule="auto"/>
        <w:jc w:val="both"/>
        <w:rPr>
          <w:rFonts w:ascii="Times New Roman" w:eastAsia="Times New Roman" w:hAnsi="Times New Roman"/>
          <w:color w:val="000000"/>
          <w:sz w:val="28"/>
          <w:szCs w:val="28"/>
          <w:lang w:eastAsia="ru-RU"/>
        </w:rPr>
      </w:pPr>
      <w:r w:rsidRPr="00202B04">
        <w:rPr>
          <w:rFonts w:ascii="Times New Roman" w:eastAsia="Times New Roman" w:hAnsi="Times New Roman"/>
          <w:noProof/>
          <w:color w:val="000000"/>
          <w:sz w:val="28"/>
          <w:szCs w:val="28"/>
          <w:lang w:eastAsia="ru-RU"/>
        </w:rPr>
        <w:drawing>
          <wp:inline distT="0" distB="0" distL="0" distR="0">
            <wp:extent cx="5953125" cy="2362200"/>
            <wp:effectExtent l="19050" t="0" r="0" b="0"/>
            <wp:docPr id="90"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2B04" w:rsidRPr="00202B04" w:rsidRDefault="00202B04" w:rsidP="00202B04">
      <w:pPr>
        <w:spacing w:after="0" w:line="240" w:lineRule="auto"/>
        <w:ind w:firstLine="851"/>
        <w:jc w:val="both"/>
        <w:rPr>
          <w:rFonts w:ascii="Times New Roman" w:hAnsi="Times New Roman"/>
          <w:sz w:val="28"/>
          <w:szCs w:val="28"/>
        </w:rPr>
      </w:pPr>
    </w:p>
    <w:p w:rsidR="00362C92" w:rsidRDefault="00362C92" w:rsidP="00362C92">
      <w:pPr>
        <w:ind w:firstLine="851"/>
        <w:jc w:val="center"/>
        <w:rPr>
          <w:rFonts w:ascii="Times New Roman" w:eastAsia="Times New Roman" w:hAnsi="Times New Roman"/>
          <w:b/>
          <w:color w:val="000000"/>
          <w:sz w:val="24"/>
          <w:szCs w:val="24"/>
          <w:lang w:eastAsia="ru-RU"/>
        </w:rPr>
      </w:pPr>
      <w:r w:rsidRPr="001C1C10">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уровня цен на рынке социальных</w:t>
      </w:r>
      <w:r w:rsidRPr="001C1C10">
        <w:rPr>
          <w:rFonts w:ascii="Times New Roman" w:eastAsia="Times New Roman" w:hAnsi="Times New Roman"/>
          <w:b/>
          <w:color w:val="000000"/>
          <w:sz w:val="24"/>
          <w:szCs w:val="24"/>
          <w:lang w:eastAsia="ru-RU"/>
        </w:rPr>
        <w:t xml:space="preserve"> услуг</w:t>
      </w:r>
      <w:r>
        <w:rPr>
          <w:rFonts w:ascii="Times New Roman" w:eastAsia="Times New Roman" w:hAnsi="Times New Roman"/>
          <w:b/>
          <w:color w:val="000000"/>
          <w:sz w:val="24"/>
          <w:szCs w:val="24"/>
          <w:lang w:eastAsia="ru-RU"/>
        </w:rPr>
        <w:t>.</w:t>
      </w:r>
    </w:p>
    <w:p w:rsidR="000B176F" w:rsidRDefault="000B176F" w:rsidP="000B176F">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4"/>
          <w:lang w:eastAsia="ru-RU"/>
        </w:rPr>
        <w:t xml:space="preserve">Качество предложений на рынке социальных услуг оценено следующим образом: 73,1% ответили </w:t>
      </w:r>
      <w:r>
        <w:rPr>
          <w:rFonts w:ascii="Times New Roman" w:eastAsia="Times New Roman" w:hAnsi="Times New Roman"/>
          <w:color w:val="000000"/>
          <w:sz w:val="28"/>
          <w:szCs w:val="28"/>
          <w:lang w:eastAsia="ru-RU"/>
        </w:rPr>
        <w:t>«</w:t>
      </w:r>
      <w:proofErr w:type="gramStart"/>
      <w:r>
        <w:rPr>
          <w:rFonts w:ascii="Times New Roman" w:eastAsia="Times New Roman" w:hAnsi="Times New Roman"/>
          <w:color w:val="000000"/>
          <w:sz w:val="28"/>
          <w:szCs w:val="28"/>
          <w:lang w:eastAsia="ru-RU"/>
        </w:rPr>
        <w:t>удовлетворен</w:t>
      </w:r>
      <w:proofErr w:type="gramEnd"/>
      <w:r>
        <w:rPr>
          <w:rFonts w:ascii="Times New Roman" w:eastAsia="Times New Roman" w:hAnsi="Times New Roman"/>
          <w:color w:val="000000"/>
          <w:sz w:val="28"/>
          <w:szCs w:val="28"/>
          <w:lang w:eastAsia="ru-RU"/>
        </w:rPr>
        <w:t>», «скорее удовлетворен» и 21,9% «скорее не удовлетворен» и «не удовлетворен», 5,1% - затрудняются ответить.</w:t>
      </w:r>
    </w:p>
    <w:p w:rsidR="00362C92" w:rsidRPr="000B176F" w:rsidRDefault="000B176F" w:rsidP="000B176F">
      <w:pPr>
        <w:jc w:val="both"/>
        <w:rPr>
          <w:rFonts w:ascii="Times New Roman" w:eastAsia="Times New Roman" w:hAnsi="Times New Roman"/>
          <w:color w:val="000000"/>
          <w:sz w:val="28"/>
          <w:szCs w:val="24"/>
          <w:lang w:eastAsia="ru-RU"/>
        </w:rPr>
      </w:pPr>
      <w:r w:rsidRPr="000B176F">
        <w:rPr>
          <w:rFonts w:ascii="Times New Roman" w:eastAsia="Times New Roman" w:hAnsi="Times New Roman"/>
          <w:noProof/>
          <w:color w:val="000000"/>
          <w:sz w:val="28"/>
          <w:szCs w:val="24"/>
          <w:lang w:eastAsia="ru-RU"/>
        </w:rPr>
        <w:lastRenderedPageBreak/>
        <w:drawing>
          <wp:inline distT="0" distB="0" distL="0" distR="0">
            <wp:extent cx="5953125" cy="2362200"/>
            <wp:effectExtent l="19050" t="0" r="0" b="0"/>
            <wp:docPr id="9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350C" w:rsidRDefault="0040350C" w:rsidP="005E6E6D">
      <w:pPr>
        <w:spacing w:after="0" w:line="240" w:lineRule="auto"/>
        <w:jc w:val="center"/>
        <w:rPr>
          <w:rFonts w:ascii="Times New Roman" w:eastAsia="Times New Roman" w:hAnsi="Times New Roman"/>
          <w:b/>
          <w:color w:val="000000"/>
          <w:sz w:val="24"/>
          <w:szCs w:val="24"/>
          <w:lang w:eastAsia="ru-RU"/>
        </w:rPr>
      </w:pPr>
      <w:r w:rsidRPr="001C1C10">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качества предложений</w:t>
      </w:r>
    </w:p>
    <w:p w:rsidR="0040350C" w:rsidRDefault="0040350C" w:rsidP="005E6E6D">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 на рынке социальных</w:t>
      </w:r>
      <w:r w:rsidRPr="001C1C10">
        <w:rPr>
          <w:rFonts w:ascii="Times New Roman" w:eastAsia="Times New Roman" w:hAnsi="Times New Roman"/>
          <w:b/>
          <w:color w:val="000000"/>
          <w:sz w:val="24"/>
          <w:szCs w:val="24"/>
          <w:lang w:eastAsia="ru-RU"/>
        </w:rPr>
        <w:t xml:space="preserve"> услуг</w:t>
      </w:r>
      <w:r>
        <w:rPr>
          <w:rFonts w:ascii="Times New Roman" w:eastAsia="Times New Roman" w:hAnsi="Times New Roman"/>
          <w:b/>
          <w:color w:val="000000"/>
          <w:sz w:val="24"/>
          <w:szCs w:val="24"/>
          <w:lang w:eastAsia="ru-RU"/>
        </w:rPr>
        <w:t>.</w:t>
      </w:r>
    </w:p>
    <w:p w:rsidR="005E6E6D" w:rsidRDefault="005E6E6D" w:rsidP="0040350C">
      <w:pPr>
        <w:spacing w:after="0" w:line="240" w:lineRule="auto"/>
        <w:ind w:firstLine="851"/>
        <w:jc w:val="center"/>
        <w:rPr>
          <w:rFonts w:ascii="Times New Roman" w:eastAsia="Times New Roman" w:hAnsi="Times New Roman"/>
          <w:b/>
          <w:color w:val="000000"/>
          <w:sz w:val="24"/>
          <w:szCs w:val="24"/>
          <w:lang w:eastAsia="ru-RU"/>
        </w:rPr>
      </w:pPr>
    </w:p>
    <w:p w:rsidR="005E6E6D" w:rsidRDefault="005E6E6D" w:rsidP="0040350C">
      <w:pPr>
        <w:spacing w:after="0" w:line="240" w:lineRule="auto"/>
        <w:ind w:firstLine="851"/>
        <w:jc w:val="center"/>
        <w:rPr>
          <w:rFonts w:ascii="Times New Roman" w:eastAsia="Times New Roman" w:hAnsi="Times New Roman"/>
          <w:b/>
          <w:color w:val="000000"/>
          <w:sz w:val="24"/>
          <w:szCs w:val="24"/>
          <w:lang w:eastAsia="ru-RU"/>
        </w:rPr>
      </w:pPr>
    </w:p>
    <w:p w:rsidR="005E6E6D" w:rsidRDefault="005E6E6D" w:rsidP="00C81E8A">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sidR="00D23ADF">
        <w:rPr>
          <w:rFonts w:ascii="Times New Roman" w:eastAsiaTheme="minorEastAsia" w:hAnsi="Times New Roman"/>
          <w:b/>
          <w:sz w:val="28"/>
          <w:szCs w:val="28"/>
        </w:rPr>
        <w:t>социальных</w:t>
      </w:r>
      <w:r>
        <w:rPr>
          <w:rFonts w:ascii="Times New Roman" w:eastAsiaTheme="minorEastAsia" w:hAnsi="Times New Roman"/>
          <w:b/>
          <w:sz w:val="28"/>
          <w:szCs w:val="28"/>
        </w:rPr>
        <w:t xml:space="preserve"> услуг</w:t>
      </w:r>
      <w:r w:rsidRPr="00542F45">
        <w:rPr>
          <w:rFonts w:ascii="Times New Roman" w:eastAsiaTheme="minorEastAsia" w:hAnsi="Times New Roman"/>
          <w:b/>
          <w:sz w:val="28"/>
          <w:szCs w:val="28"/>
        </w:rPr>
        <w:t xml:space="preserve"> в течение последних 3 лет</w:t>
      </w:r>
    </w:p>
    <w:p w:rsidR="005E6E6D" w:rsidRPr="00313159" w:rsidRDefault="005E6E6D" w:rsidP="005E6E6D">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E6E6D" w:rsidRPr="004D6703" w:rsidTr="00562C00">
        <w:tc>
          <w:tcPr>
            <w:tcW w:w="2943" w:type="dxa"/>
            <w:vAlign w:val="center"/>
          </w:tcPr>
          <w:p w:rsidR="005E6E6D" w:rsidRPr="004D6703" w:rsidRDefault="005E6E6D" w:rsidP="005E6E6D">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социальных услуг</w:t>
            </w:r>
          </w:p>
        </w:tc>
        <w:tc>
          <w:tcPr>
            <w:tcW w:w="1843"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5E6E6D" w:rsidRPr="004D6703" w:rsidRDefault="005E6E6D" w:rsidP="00562C00">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Затрудняюсь ответить</w:t>
            </w:r>
          </w:p>
        </w:tc>
      </w:tr>
      <w:tr w:rsidR="005E6E6D" w:rsidRPr="004D6703" w:rsidTr="00562C00">
        <w:tc>
          <w:tcPr>
            <w:tcW w:w="2943"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415</w:t>
            </w:r>
          </w:p>
        </w:tc>
        <w:tc>
          <w:tcPr>
            <w:tcW w:w="1701"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826</w:t>
            </w:r>
          </w:p>
        </w:tc>
        <w:tc>
          <w:tcPr>
            <w:tcW w:w="1559" w:type="dxa"/>
            <w:vAlign w:val="center"/>
          </w:tcPr>
          <w:p w:rsidR="005E6E6D" w:rsidRPr="004D6703" w:rsidRDefault="005E6E6D" w:rsidP="00562C00">
            <w:pPr>
              <w:ind w:firstLine="34"/>
              <w:jc w:val="center"/>
              <w:rPr>
                <w:rFonts w:ascii="Times New Roman" w:hAnsi="Times New Roman"/>
                <w:sz w:val="24"/>
                <w:szCs w:val="24"/>
              </w:rPr>
            </w:pPr>
            <w:r>
              <w:rPr>
                <w:rFonts w:ascii="Times New Roman" w:hAnsi="Times New Roman"/>
                <w:sz w:val="24"/>
                <w:szCs w:val="24"/>
              </w:rPr>
              <w:t>556</w:t>
            </w:r>
          </w:p>
        </w:tc>
        <w:tc>
          <w:tcPr>
            <w:tcW w:w="1560" w:type="dxa"/>
            <w:vAlign w:val="center"/>
          </w:tcPr>
          <w:p w:rsidR="005E6E6D" w:rsidRPr="004D6703" w:rsidRDefault="005E6E6D" w:rsidP="00562C00">
            <w:pPr>
              <w:jc w:val="center"/>
              <w:rPr>
                <w:rFonts w:ascii="Times New Roman" w:hAnsi="Times New Roman"/>
                <w:sz w:val="24"/>
                <w:szCs w:val="24"/>
              </w:rPr>
            </w:pPr>
            <w:r>
              <w:rPr>
                <w:rFonts w:ascii="Times New Roman" w:hAnsi="Times New Roman"/>
                <w:sz w:val="24"/>
                <w:szCs w:val="24"/>
              </w:rPr>
              <w:t>61</w:t>
            </w:r>
          </w:p>
        </w:tc>
      </w:tr>
    </w:tbl>
    <w:p w:rsidR="00E05291" w:rsidRPr="00FD5E8D" w:rsidRDefault="00E05291" w:rsidP="00E05291">
      <w:pPr>
        <w:spacing w:after="0" w:line="240" w:lineRule="auto"/>
        <w:jc w:val="center"/>
        <w:rPr>
          <w:rFonts w:ascii="Times New Roman" w:hAnsi="Times New Roman"/>
          <w:b/>
          <w:sz w:val="28"/>
          <w:szCs w:val="28"/>
          <w:highlight w:val="yellow"/>
        </w:rPr>
      </w:pPr>
    </w:p>
    <w:p w:rsidR="00E05291" w:rsidRPr="009B2C8C" w:rsidRDefault="00E05291" w:rsidP="00D21360">
      <w:pPr>
        <w:spacing w:after="0" w:line="240" w:lineRule="auto"/>
        <w:jc w:val="center"/>
        <w:rPr>
          <w:rFonts w:ascii="Times New Roman" w:hAnsi="Times New Roman"/>
          <w:b/>
          <w:i/>
          <w:sz w:val="28"/>
          <w:szCs w:val="28"/>
        </w:rPr>
      </w:pPr>
      <w:r w:rsidRPr="009B2C8C">
        <w:rPr>
          <w:rFonts w:ascii="Times New Roman" w:hAnsi="Times New Roman"/>
          <w:b/>
          <w:i/>
          <w:sz w:val="28"/>
          <w:szCs w:val="28"/>
        </w:rPr>
        <w:t>8. Рынок ритуальных услуг</w:t>
      </w:r>
    </w:p>
    <w:p w:rsidR="00D21360" w:rsidRPr="009B2C8C" w:rsidRDefault="00D21360" w:rsidP="00D21360">
      <w:pPr>
        <w:spacing w:after="0" w:line="240" w:lineRule="auto"/>
        <w:jc w:val="center"/>
        <w:rPr>
          <w:rFonts w:ascii="Times New Roman" w:hAnsi="Times New Roman"/>
          <w:b/>
          <w:i/>
          <w:sz w:val="28"/>
          <w:szCs w:val="28"/>
        </w:rPr>
      </w:pPr>
    </w:p>
    <w:p w:rsidR="009B2C8C" w:rsidRPr="00E60A20" w:rsidRDefault="009B2C8C" w:rsidP="009B2C8C">
      <w:pPr>
        <w:pStyle w:val="Standard"/>
        <w:ind w:firstLine="589"/>
        <w:jc w:val="both"/>
        <w:rPr>
          <w:rFonts w:hint="eastAsia"/>
          <w:lang w:val="ru-RU"/>
        </w:rPr>
      </w:pPr>
      <w:r w:rsidRPr="00E60A20">
        <w:rPr>
          <w:rFonts w:ascii="Times New Roman" w:hAnsi="Times New Roman"/>
          <w:sz w:val="28"/>
          <w:szCs w:val="28"/>
          <w:lang w:val="ru-RU"/>
        </w:rPr>
        <w:t>Согласно Федеральному закону от 6 октября 2003 г. №131-ФЗ «Об общих принципах организации органов местного самоуправления» организация ритуальных услуг и содержание мест захоронения относится к вопросам местного значения.</w:t>
      </w:r>
    </w:p>
    <w:p w:rsidR="009B2C8C" w:rsidRPr="00E60A20" w:rsidRDefault="009B2C8C" w:rsidP="0078649A">
      <w:pPr>
        <w:pStyle w:val="Standard"/>
        <w:ind w:firstLine="589"/>
        <w:jc w:val="both"/>
        <w:rPr>
          <w:rFonts w:hint="eastAsia"/>
          <w:lang w:val="ru-RU"/>
        </w:rPr>
      </w:pPr>
      <w:r>
        <w:rPr>
          <w:rFonts w:ascii="Times New Roman" w:hAnsi="Times New Roman"/>
          <w:sz w:val="28"/>
          <w:szCs w:val="28"/>
          <w:lang w:val="ru-RU"/>
        </w:rPr>
        <w:t>На территории муниципального образования Усть-Лабинский район</w:t>
      </w:r>
      <w:r w:rsidRPr="00E60A20">
        <w:rPr>
          <w:rFonts w:ascii="Times New Roman" w:hAnsi="Times New Roman"/>
          <w:sz w:val="28"/>
          <w:szCs w:val="28"/>
          <w:lang w:val="ru-RU"/>
        </w:rPr>
        <w:t xml:space="preserve"> созданы все условия для развития конкуренции на рынке ритуальных услуг. Предприятиями оказывается широкий спектр услуг, который зависит от выбора и уровня обеспеченности клиента. Ритуальные услуги по продаже и изготовлению предметов похоронного назначения (изготовление похоронных принадлежностей, обрядовой атрибутики и намогильных сооружений) осуществляют 13 хозяйствующих субъектов,</w:t>
      </w:r>
      <w:r>
        <w:rPr>
          <w:rFonts w:ascii="Times New Roman" w:hAnsi="Times New Roman"/>
          <w:sz w:val="28"/>
          <w:szCs w:val="28"/>
          <w:lang w:val="ru-RU"/>
        </w:rPr>
        <w:t xml:space="preserve"> из которых 12 индивидуальных предпринимателей и 1 муниципальная организация (МБУ «Город»). </w:t>
      </w:r>
      <w:r>
        <w:rPr>
          <w:rFonts w:ascii="Times New Roman" w:eastAsia="Times New Roman" w:hAnsi="Times New Roman" w:cs="Times New Roman"/>
          <w:kern w:val="0"/>
          <w:sz w:val="28"/>
          <w:szCs w:val="28"/>
          <w:lang w:val="ru-RU" w:eastAsia="ru-RU"/>
        </w:rPr>
        <w:t>Доля организаций частной формы собственности по состоянию на 01 января 2021 года составляет 92,3%.</w:t>
      </w:r>
    </w:p>
    <w:p w:rsidR="009B2C8C" w:rsidRPr="00E60A20" w:rsidRDefault="009B2C8C" w:rsidP="0078649A">
      <w:pPr>
        <w:pStyle w:val="Standard"/>
        <w:ind w:firstLine="589"/>
        <w:jc w:val="both"/>
        <w:rPr>
          <w:rFonts w:hint="eastAsia"/>
          <w:lang w:val="ru-RU"/>
        </w:rPr>
      </w:pPr>
      <w:r>
        <w:rPr>
          <w:rFonts w:ascii="Times New Roman" w:hAnsi="Times New Roman"/>
          <w:sz w:val="28"/>
          <w:szCs w:val="28"/>
          <w:lang w:val="ru-RU"/>
        </w:rPr>
        <w:t>Муниципальным бюджетным учреждением «Город» оказываются все виды услуг по погребению (оформление документов, предоставление (изготовление), доставка гроба и других предметов, необходимых для погребения по адресу, перевозка тела (останков) умершего к месту захоронения), а также услуга по перезахоронению останков.</w:t>
      </w:r>
    </w:p>
    <w:p w:rsidR="009B2C8C" w:rsidRDefault="009B2C8C" w:rsidP="0078649A">
      <w:pPr>
        <w:pStyle w:val="Standard"/>
        <w:ind w:firstLine="708"/>
        <w:jc w:val="both"/>
        <w:rPr>
          <w:rFonts w:ascii="Times New Roman" w:hAnsi="Times New Roman"/>
          <w:sz w:val="28"/>
          <w:szCs w:val="28"/>
          <w:lang w:val="ru-RU"/>
        </w:rPr>
      </w:pPr>
      <w:proofErr w:type="gramStart"/>
      <w:r w:rsidRPr="00E60A20">
        <w:rPr>
          <w:rFonts w:ascii="Times New Roman" w:hAnsi="Times New Roman"/>
          <w:sz w:val="28"/>
          <w:szCs w:val="28"/>
          <w:lang w:val="ru-RU"/>
        </w:rPr>
        <w:lastRenderedPageBreak/>
        <w:t xml:space="preserve">Администрация муниципального образования </w:t>
      </w:r>
      <w:r>
        <w:rPr>
          <w:rFonts w:ascii="Times New Roman" w:hAnsi="Times New Roman"/>
          <w:sz w:val="28"/>
          <w:szCs w:val="28"/>
          <w:lang w:val="ru-RU"/>
        </w:rPr>
        <w:t>Усть-Лабинский район</w:t>
      </w:r>
      <w:r w:rsidRPr="00E60A20">
        <w:rPr>
          <w:rFonts w:ascii="Times New Roman" w:hAnsi="Times New Roman"/>
          <w:sz w:val="28"/>
          <w:szCs w:val="28"/>
          <w:lang w:val="ru-RU"/>
        </w:rPr>
        <w:t xml:space="preserve"> ежегодно совместно с администрациями городского и сельских поселений подписывает и согласовывает с </w:t>
      </w:r>
      <w:r>
        <w:rPr>
          <w:rFonts w:ascii="Times New Roman" w:hAnsi="Times New Roman"/>
          <w:sz w:val="28"/>
          <w:szCs w:val="28"/>
          <w:lang w:val="ru-RU"/>
        </w:rPr>
        <w:t>Региональной Энергетической Комиссией</w:t>
      </w:r>
      <w:r w:rsidRPr="00E60A20">
        <w:rPr>
          <w:rFonts w:ascii="Times New Roman" w:hAnsi="Times New Roman"/>
          <w:sz w:val="28"/>
          <w:szCs w:val="28"/>
          <w:lang w:val="ru-RU"/>
        </w:rPr>
        <w:t xml:space="preserve"> – департаментом цен и тарифов Краснодарского края, государственными учреждениями</w:t>
      </w:r>
      <w:r>
        <w:rPr>
          <w:rFonts w:ascii="Times New Roman" w:hAnsi="Times New Roman"/>
          <w:sz w:val="28"/>
          <w:szCs w:val="28"/>
          <w:lang w:val="ru-RU"/>
        </w:rPr>
        <w:t xml:space="preserve"> (</w:t>
      </w:r>
      <w:r w:rsidRPr="00E60A20">
        <w:rPr>
          <w:rFonts w:ascii="Times New Roman" w:hAnsi="Times New Roman"/>
          <w:sz w:val="28"/>
          <w:szCs w:val="28"/>
          <w:lang w:val="ru-RU"/>
        </w:rPr>
        <w:t>отделение пенсионного фонда Российской Федерации по Краснодарскому краю, Краснодарское региональное отделение Фонда социального страхования Российской Федерации</w:t>
      </w:r>
      <w:r>
        <w:rPr>
          <w:rFonts w:ascii="Times New Roman" w:hAnsi="Times New Roman"/>
          <w:sz w:val="28"/>
          <w:szCs w:val="28"/>
          <w:lang w:val="ru-RU"/>
        </w:rPr>
        <w:t>)</w:t>
      </w:r>
      <w:r w:rsidRPr="00E60A20">
        <w:rPr>
          <w:rFonts w:ascii="Times New Roman" w:hAnsi="Times New Roman"/>
          <w:sz w:val="28"/>
          <w:szCs w:val="28"/>
          <w:lang w:val="ru-RU"/>
        </w:rPr>
        <w:t xml:space="preserve"> прейскурант гарантированного перечня услуг по погребению, оказываемых на территории муниципального образования.</w:t>
      </w:r>
      <w:proofErr w:type="gramEnd"/>
      <w:r w:rsidRPr="00E60A20">
        <w:rPr>
          <w:rFonts w:ascii="Times New Roman" w:hAnsi="Times New Roman"/>
          <w:sz w:val="28"/>
          <w:szCs w:val="28"/>
          <w:lang w:val="ru-RU"/>
        </w:rPr>
        <w:t xml:space="preserve"> Данные перечни опубликованы на официальных сайтах администраций поселений.</w:t>
      </w:r>
    </w:p>
    <w:p w:rsidR="00566555" w:rsidRPr="00566555" w:rsidRDefault="00566555" w:rsidP="00566555">
      <w:pPr>
        <w:spacing w:after="0" w:line="240" w:lineRule="auto"/>
        <w:ind w:firstLine="708"/>
        <w:jc w:val="both"/>
        <w:rPr>
          <w:rFonts w:ascii="Times New Roman" w:hAnsi="Times New Roman"/>
          <w:sz w:val="28"/>
          <w:szCs w:val="28"/>
        </w:rPr>
      </w:pPr>
      <w:r w:rsidRPr="00566555">
        <w:rPr>
          <w:rFonts w:ascii="Times New Roman" w:hAnsi="Times New Roman"/>
          <w:sz w:val="28"/>
          <w:szCs w:val="28"/>
        </w:rPr>
        <w:t xml:space="preserve">Анализ количества </w:t>
      </w:r>
      <w:proofErr w:type="gramStart"/>
      <w:r w:rsidRPr="00566555">
        <w:rPr>
          <w:rFonts w:ascii="Times New Roman" w:hAnsi="Times New Roman"/>
          <w:sz w:val="28"/>
          <w:szCs w:val="28"/>
        </w:rPr>
        <w:t>организаций, предоставляющих товары на рынке ритуальных услуг показал</w:t>
      </w:r>
      <w:proofErr w:type="gramEnd"/>
      <w:r w:rsidRPr="00566555">
        <w:rPr>
          <w:rFonts w:ascii="Times New Roman" w:hAnsi="Times New Roman"/>
          <w:sz w:val="28"/>
          <w:szCs w:val="28"/>
        </w:rPr>
        <w:t xml:space="preserve"> следующую ситуацию: «избыточно (много)», «достаточно» – 67,8 %, «мало», «нет совсем» прокомментировали 29,3%, «затрудняюсь ответить» - 2,8%.</w:t>
      </w:r>
    </w:p>
    <w:p w:rsidR="00566555" w:rsidRDefault="00566555" w:rsidP="00566555">
      <w:pPr>
        <w:pStyle w:val="ab"/>
        <w:jc w:val="center"/>
        <w:rPr>
          <w:rFonts w:ascii="Times New Roman" w:hAnsi="Times New Roman"/>
          <w:b/>
          <w:color w:val="000000"/>
          <w:sz w:val="28"/>
          <w:szCs w:val="28"/>
          <w:shd w:val="clear" w:color="auto" w:fill="FFFFFF"/>
        </w:rPr>
      </w:pPr>
    </w:p>
    <w:p w:rsidR="00566555" w:rsidRPr="001E39A1" w:rsidRDefault="00566555" w:rsidP="00566555">
      <w:pPr>
        <w:pStyle w:val="ab"/>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 xml:space="preserve">Количество организаций рынка </w:t>
      </w:r>
      <w:r>
        <w:rPr>
          <w:rFonts w:ascii="Times New Roman" w:hAnsi="Times New Roman"/>
          <w:b/>
          <w:color w:val="000000"/>
          <w:sz w:val="28"/>
          <w:szCs w:val="28"/>
          <w:shd w:val="clear" w:color="auto" w:fill="FFFFFF"/>
        </w:rPr>
        <w:t>ритуальных услуг.</w:t>
      </w:r>
    </w:p>
    <w:p w:rsidR="00566555" w:rsidRPr="00FD5E8D" w:rsidRDefault="00566555" w:rsidP="00566555">
      <w:pPr>
        <w:pStyle w:val="ab"/>
        <w:jc w:val="both"/>
        <w:rPr>
          <w:rFonts w:ascii="Times New Roman" w:hAnsi="Times New Roman"/>
          <w:sz w:val="28"/>
          <w:szCs w:val="28"/>
          <w:highlight w:val="yellow"/>
        </w:rPr>
      </w:pPr>
      <w:r w:rsidRPr="001E39A1">
        <w:rPr>
          <w:rFonts w:ascii="Times New Roman" w:hAnsi="Times New Roman"/>
          <w:noProof/>
          <w:sz w:val="28"/>
          <w:szCs w:val="28"/>
          <w:lang w:eastAsia="ru-RU"/>
        </w:rPr>
        <w:drawing>
          <wp:inline distT="0" distB="0" distL="0" distR="0">
            <wp:extent cx="6029325" cy="3200400"/>
            <wp:effectExtent l="19050" t="0" r="0" b="0"/>
            <wp:docPr id="68"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6555" w:rsidRDefault="00566555" w:rsidP="00566555">
      <w:pPr>
        <w:spacing w:after="0" w:line="240" w:lineRule="auto"/>
        <w:ind w:firstLine="708"/>
        <w:jc w:val="both"/>
        <w:rPr>
          <w:rFonts w:ascii="Times New Roman" w:eastAsia="Calibri" w:hAnsi="Times New Roman" w:cs="Times New Roman"/>
          <w:sz w:val="28"/>
          <w:szCs w:val="28"/>
        </w:rPr>
      </w:pPr>
      <w:r w:rsidRPr="006F6B1F">
        <w:rPr>
          <w:rFonts w:ascii="Times New Roman" w:eastAsia="Calibri" w:hAnsi="Times New Roman" w:cs="Times New Roman"/>
          <w:sz w:val="28"/>
          <w:szCs w:val="28"/>
        </w:rPr>
        <w:t>При анализе уровн</w:t>
      </w:r>
      <w:r>
        <w:rPr>
          <w:rFonts w:ascii="Times New Roman" w:eastAsia="Calibri" w:hAnsi="Times New Roman" w:cs="Times New Roman"/>
          <w:sz w:val="28"/>
          <w:szCs w:val="28"/>
        </w:rPr>
        <w:t>я цен на рынке ритуальных услуг</w:t>
      </w:r>
      <w:r w:rsidRPr="006F6B1F">
        <w:rPr>
          <w:rFonts w:ascii="Times New Roman" w:eastAsia="Calibri" w:hAnsi="Times New Roman" w:cs="Times New Roman"/>
          <w:sz w:val="28"/>
          <w:szCs w:val="28"/>
        </w:rPr>
        <w:t xml:space="preserve"> видно, что «Удовлетворительно» и «скорее удовлетворительно» оценили 73,3% респондентов; «не удовлетворены», «скорее не удовлетворены» - 23,9% опрошенных и «затрудняются ответить» - 2,9%.</w:t>
      </w:r>
    </w:p>
    <w:p w:rsidR="002F4D5D" w:rsidRDefault="002F4D5D" w:rsidP="002F4D5D">
      <w:pPr>
        <w:spacing w:after="0" w:line="240" w:lineRule="auto"/>
        <w:jc w:val="center"/>
        <w:rPr>
          <w:rFonts w:ascii="Times New Roman" w:eastAsia="Times New Roman" w:hAnsi="Times New Roman"/>
          <w:b/>
          <w:color w:val="000000"/>
          <w:sz w:val="24"/>
          <w:szCs w:val="24"/>
          <w:lang w:eastAsia="ru-RU"/>
        </w:rPr>
      </w:pPr>
    </w:p>
    <w:p w:rsidR="002F4D5D" w:rsidRPr="002F4D5D" w:rsidRDefault="002F4D5D" w:rsidP="002F4D5D">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уровня цен </w:t>
      </w:r>
    </w:p>
    <w:p w:rsidR="002F4D5D" w:rsidRPr="002F4D5D" w:rsidRDefault="002F4D5D" w:rsidP="002F4D5D">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на рынке ритуальных услуг.</w:t>
      </w:r>
    </w:p>
    <w:p w:rsidR="002F4D5D" w:rsidRDefault="002F4D5D" w:rsidP="00566555">
      <w:pPr>
        <w:spacing w:after="0" w:line="240" w:lineRule="auto"/>
        <w:ind w:firstLine="708"/>
        <w:jc w:val="both"/>
        <w:rPr>
          <w:rFonts w:ascii="Times New Roman" w:eastAsia="Calibri" w:hAnsi="Times New Roman" w:cs="Times New Roman"/>
          <w:sz w:val="28"/>
          <w:szCs w:val="28"/>
        </w:rPr>
      </w:pPr>
    </w:p>
    <w:p w:rsidR="00566555" w:rsidRPr="006F6B1F" w:rsidRDefault="002F4D5D" w:rsidP="002F4D5D">
      <w:pPr>
        <w:spacing w:after="0" w:line="240" w:lineRule="auto"/>
        <w:jc w:val="both"/>
        <w:rPr>
          <w:rFonts w:ascii="Times New Roman" w:eastAsia="Calibri" w:hAnsi="Times New Roman" w:cs="Times New Roman"/>
          <w:sz w:val="28"/>
          <w:szCs w:val="28"/>
        </w:rPr>
      </w:pPr>
      <w:r w:rsidRPr="002F4D5D">
        <w:rPr>
          <w:rFonts w:ascii="Times New Roman" w:eastAsia="Calibri" w:hAnsi="Times New Roman" w:cs="Times New Roman"/>
          <w:noProof/>
          <w:sz w:val="28"/>
          <w:szCs w:val="28"/>
          <w:lang w:eastAsia="ru-RU"/>
        </w:rPr>
        <w:lastRenderedPageBreak/>
        <w:drawing>
          <wp:inline distT="0" distB="0" distL="0" distR="0">
            <wp:extent cx="6029325" cy="2543175"/>
            <wp:effectExtent l="19050" t="0" r="0" b="0"/>
            <wp:docPr id="104"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312A9" w:rsidRDefault="00A312A9" w:rsidP="00A312A9">
      <w:pPr>
        <w:pStyle w:val="Standard"/>
        <w:ind w:left="708"/>
        <w:jc w:val="both"/>
        <w:rPr>
          <w:rFonts w:hint="eastAsia"/>
          <w:lang w:val="ru-RU"/>
        </w:rPr>
      </w:pPr>
    </w:p>
    <w:p w:rsidR="002F4D5D" w:rsidRDefault="002F4D5D" w:rsidP="002F4D5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6F6B1F">
        <w:rPr>
          <w:rFonts w:ascii="Times New Roman" w:eastAsia="Calibri" w:hAnsi="Times New Roman" w:cs="Times New Roman"/>
          <w:sz w:val="28"/>
          <w:szCs w:val="28"/>
        </w:rPr>
        <w:t xml:space="preserve">нализ </w:t>
      </w:r>
      <w:r>
        <w:rPr>
          <w:rFonts w:ascii="Times New Roman" w:eastAsia="Calibri" w:hAnsi="Times New Roman" w:cs="Times New Roman"/>
          <w:sz w:val="28"/>
          <w:szCs w:val="28"/>
        </w:rPr>
        <w:t>качества предложений на рынке ритуальных услуг</w:t>
      </w:r>
      <w:r w:rsidRPr="006F6B1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показал</w:t>
      </w:r>
      <w:r w:rsidRPr="006F6B1F">
        <w:rPr>
          <w:rFonts w:ascii="Times New Roman" w:eastAsia="Calibri" w:hAnsi="Times New Roman" w:cs="Times New Roman"/>
          <w:sz w:val="28"/>
          <w:szCs w:val="28"/>
        </w:rPr>
        <w:t>, что «Удовлетворительно» и «скорее удовлетворительно» оценили 73,</w:t>
      </w:r>
      <w:r>
        <w:rPr>
          <w:rFonts w:ascii="Times New Roman" w:eastAsia="Calibri" w:hAnsi="Times New Roman" w:cs="Times New Roman"/>
          <w:sz w:val="28"/>
          <w:szCs w:val="28"/>
        </w:rPr>
        <w:t>1</w:t>
      </w:r>
      <w:r w:rsidRPr="006F6B1F">
        <w:rPr>
          <w:rFonts w:ascii="Times New Roman" w:eastAsia="Calibri" w:hAnsi="Times New Roman" w:cs="Times New Roman"/>
          <w:sz w:val="28"/>
          <w:szCs w:val="28"/>
        </w:rPr>
        <w:t>% респондентов; «не удовлетворены»</w:t>
      </w:r>
      <w:r>
        <w:rPr>
          <w:rFonts w:ascii="Times New Roman" w:eastAsia="Calibri" w:hAnsi="Times New Roman" w:cs="Times New Roman"/>
          <w:sz w:val="28"/>
          <w:szCs w:val="28"/>
        </w:rPr>
        <w:t>, «скорее не удовлетворены» - 21</w:t>
      </w:r>
      <w:r w:rsidRPr="006F6B1F">
        <w:rPr>
          <w:rFonts w:ascii="Times New Roman" w:eastAsia="Calibri" w:hAnsi="Times New Roman" w:cs="Times New Roman"/>
          <w:sz w:val="28"/>
          <w:szCs w:val="28"/>
        </w:rPr>
        <w:t xml:space="preserve">,9% опрошенных и «затрудняются ответить» - </w:t>
      </w:r>
      <w:r>
        <w:rPr>
          <w:rFonts w:ascii="Times New Roman" w:eastAsia="Calibri" w:hAnsi="Times New Roman" w:cs="Times New Roman"/>
          <w:sz w:val="28"/>
          <w:szCs w:val="28"/>
        </w:rPr>
        <w:t>5,1</w:t>
      </w:r>
      <w:r w:rsidRPr="006F6B1F">
        <w:rPr>
          <w:rFonts w:ascii="Times New Roman" w:eastAsia="Calibri" w:hAnsi="Times New Roman" w:cs="Times New Roman"/>
          <w:sz w:val="28"/>
          <w:szCs w:val="28"/>
        </w:rPr>
        <w:t>%.</w:t>
      </w:r>
    </w:p>
    <w:p w:rsidR="002F4D5D" w:rsidRDefault="002F4D5D" w:rsidP="002F4D5D">
      <w:pPr>
        <w:pStyle w:val="ab"/>
        <w:jc w:val="center"/>
        <w:rPr>
          <w:rFonts w:ascii="Times New Roman" w:hAnsi="Times New Roman"/>
          <w:b/>
          <w:color w:val="000000"/>
          <w:sz w:val="28"/>
          <w:szCs w:val="28"/>
          <w:shd w:val="clear" w:color="auto" w:fill="FFFFFF"/>
        </w:rPr>
      </w:pPr>
    </w:p>
    <w:p w:rsidR="002F4D5D" w:rsidRPr="002F4D5D" w:rsidRDefault="002F4D5D" w:rsidP="002F4D5D">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качества предложений</w:t>
      </w:r>
      <w:r w:rsidRPr="002F4D5D">
        <w:rPr>
          <w:rFonts w:ascii="Times New Roman" w:hAnsi="Times New Roman"/>
          <w:b/>
          <w:color w:val="000000"/>
          <w:sz w:val="28"/>
          <w:szCs w:val="28"/>
          <w:shd w:val="clear" w:color="auto" w:fill="FFFFFF"/>
        </w:rPr>
        <w:t xml:space="preserve"> </w:t>
      </w:r>
    </w:p>
    <w:p w:rsidR="002F4D5D" w:rsidRPr="002F4D5D" w:rsidRDefault="002F4D5D" w:rsidP="002F4D5D">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на рынке ритуальных услуг.</w:t>
      </w:r>
    </w:p>
    <w:p w:rsidR="002F4D5D" w:rsidRDefault="002F4D5D" w:rsidP="002F4D5D">
      <w:pPr>
        <w:spacing w:after="0" w:line="240" w:lineRule="auto"/>
        <w:ind w:firstLine="708"/>
        <w:jc w:val="both"/>
        <w:rPr>
          <w:rFonts w:ascii="Times New Roman" w:eastAsia="Calibri" w:hAnsi="Times New Roman" w:cs="Times New Roman"/>
          <w:sz w:val="28"/>
          <w:szCs w:val="28"/>
        </w:rPr>
      </w:pPr>
    </w:p>
    <w:p w:rsidR="002F4D5D" w:rsidRDefault="002F4D5D" w:rsidP="002F4D5D">
      <w:pPr>
        <w:spacing w:after="0" w:line="240" w:lineRule="auto"/>
        <w:ind w:firstLine="708"/>
        <w:jc w:val="both"/>
        <w:rPr>
          <w:rFonts w:ascii="Times New Roman" w:eastAsia="Calibri" w:hAnsi="Times New Roman" w:cs="Times New Roman"/>
          <w:sz w:val="28"/>
          <w:szCs w:val="28"/>
        </w:rPr>
      </w:pPr>
    </w:p>
    <w:p w:rsidR="002F4D5D" w:rsidRPr="00E60A20" w:rsidRDefault="002F4D5D" w:rsidP="002F4D5D">
      <w:pPr>
        <w:pStyle w:val="Standard"/>
        <w:jc w:val="both"/>
        <w:rPr>
          <w:rFonts w:hint="eastAsia"/>
          <w:lang w:val="ru-RU"/>
        </w:rPr>
      </w:pPr>
      <w:r w:rsidRPr="002F4D5D">
        <w:rPr>
          <w:noProof/>
          <w:lang w:val="ru-RU" w:eastAsia="ru-RU" w:bidi="ar-SA"/>
        </w:rPr>
        <w:drawing>
          <wp:inline distT="0" distB="0" distL="0" distR="0">
            <wp:extent cx="6029325" cy="2543175"/>
            <wp:effectExtent l="19050" t="0" r="0" b="0"/>
            <wp:docPr id="105"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05291" w:rsidRDefault="00EE60B0" w:rsidP="00A312A9">
      <w:pPr>
        <w:pStyle w:val="ab"/>
        <w:ind w:firstLine="708"/>
        <w:jc w:val="both"/>
        <w:rPr>
          <w:rFonts w:ascii="Times New Roman" w:hAnsi="Times New Roman"/>
          <w:sz w:val="28"/>
          <w:szCs w:val="28"/>
        </w:rPr>
      </w:pPr>
      <w:r>
        <w:rPr>
          <w:rFonts w:ascii="Times New Roman" w:hAnsi="Times New Roman"/>
          <w:sz w:val="28"/>
          <w:szCs w:val="28"/>
        </w:rPr>
        <w:t>Анализ</w:t>
      </w:r>
      <w:r w:rsidR="00E05291" w:rsidRPr="00AC7422">
        <w:rPr>
          <w:rFonts w:ascii="Times New Roman" w:hAnsi="Times New Roman"/>
          <w:sz w:val="28"/>
          <w:szCs w:val="28"/>
        </w:rPr>
        <w:t xml:space="preserve"> </w:t>
      </w:r>
      <w:r>
        <w:rPr>
          <w:rFonts w:ascii="Times New Roman" w:hAnsi="Times New Roman"/>
          <w:sz w:val="28"/>
          <w:szCs w:val="28"/>
        </w:rPr>
        <w:t xml:space="preserve">возможности выбора организаций по товарам и услугам, </w:t>
      </w:r>
      <w:r w:rsidR="00E05291" w:rsidRPr="00AC7422">
        <w:rPr>
          <w:rFonts w:ascii="Times New Roman" w:hAnsi="Times New Roman"/>
          <w:sz w:val="28"/>
          <w:szCs w:val="28"/>
        </w:rPr>
        <w:t>предоставля</w:t>
      </w:r>
      <w:r w:rsidR="00D21360" w:rsidRPr="00AC7422">
        <w:rPr>
          <w:rFonts w:ascii="Times New Roman" w:hAnsi="Times New Roman"/>
          <w:sz w:val="28"/>
          <w:szCs w:val="28"/>
        </w:rPr>
        <w:t>емы</w:t>
      </w:r>
      <w:r>
        <w:rPr>
          <w:rFonts w:ascii="Times New Roman" w:hAnsi="Times New Roman"/>
          <w:sz w:val="28"/>
          <w:szCs w:val="28"/>
        </w:rPr>
        <w:t>м на рынке ритуальных услуг</w:t>
      </w:r>
      <w:r w:rsidR="00D21360" w:rsidRPr="00AC7422">
        <w:rPr>
          <w:rFonts w:ascii="Times New Roman" w:hAnsi="Times New Roman"/>
          <w:sz w:val="28"/>
          <w:szCs w:val="28"/>
        </w:rPr>
        <w:t xml:space="preserve"> </w:t>
      </w:r>
      <w:r>
        <w:rPr>
          <w:rFonts w:ascii="Times New Roman" w:hAnsi="Times New Roman"/>
          <w:sz w:val="28"/>
          <w:szCs w:val="28"/>
        </w:rPr>
        <w:t>«у</w:t>
      </w:r>
      <w:r w:rsidRPr="00AC7422">
        <w:rPr>
          <w:rFonts w:ascii="Times New Roman" w:hAnsi="Times New Roman"/>
          <w:sz w:val="28"/>
          <w:szCs w:val="28"/>
        </w:rPr>
        <w:t>довлетворительно</w:t>
      </w:r>
      <w:r>
        <w:rPr>
          <w:rFonts w:ascii="Times New Roman" w:hAnsi="Times New Roman"/>
          <w:sz w:val="28"/>
          <w:szCs w:val="28"/>
        </w:rPr>
        <w:t>» и «скорее удовлетворительно»</w:t>
      </w:r>
      <w:r w:rsidRPr="00AC7422">
        <w:rPr>
          <w:rFonts w:ascii="Times New Roman" w:hAnsi="Times New Roman"/>
          <w:sz w:val="28"/>
          <w:szCs w:val="28"/>
        </w:rPr>
        <w:t xml:space="preserve"> </w:t>
      </w:r>
      <w:r>
        <w:rPr>
          <w:rFonts w:ascii="Times New Roman" w:hAnsi="Times New Roman"/>
          <w:sz w:val="28"/>
          <w:szCs w:val="28"/>
        </w:rPr>
        <w:t xml:space="preserve">ответили </w:t>
      </w:r>
      <w:r w:rsidR="00AC7422">
        <w:rPr>
          <w:rFonts w:ascii="Times New Roman" w:hAnsi="Times New Roman"/>
          <w:sz w:val="28"/>
          <w:szCs w:val="28"/>
        </w:rPr>
        <w:t>58,4</w:t>
      </w:r>
      <w:r w:rsidR="00D21360" w:rsidRPr="00AC7422">
        <w:rPr>
          <w:rFonts w:ascii="Times New Roman" w:hAnsi="Times New Roman"/>
          <w:sz w:val="28"/>
          <w:szCs w:val="28"/>
        </w:rPr>
        <w:t xml:space="preserve">% респондентов; </w:t>
      </w:r>
      <w:r w:rsidR="00AC7422">
        <w:rPr>
          <w:rFonts w:ascii="Times New Roman" w:hAnsi="Times New Roman"/>
          <w:sz w:val="28"/>
          <w:szCs w:val="28"/>
        </w:rPr>
        <w:t>«</w:t>
      </w:r>
      <w:r w:rsidR="00D21360" w:rsidRPr="00AC7422">
        <w:rPr>
          <w:rFonts w:ascii="Times New Roman" w:hAnsi="Times New Roman"/>
          <w:sz w:val="28"/>
          <w:szCs w:val="28"/>
        </w:rPr>
        <w:t xml:space="preserve">не </w:t>
      </w:r>
      <w:r w:rsidR="00E05291" w:rsidRPr="00AC7422">
        <w:rPr>
          <w:rFonts w:ascii="Times New Roman" w:hAnsi="Times New Roman"/>
          <w:sz w:val="28"/>
          <w:szCs w:val="28"/>
        </w:rPr>
        <w:t>удовлетворены</w:t>
      </w:r>
      <w:r w:rsidR="00AC7422">
        <w:rPr>
          <w:rFonts w:ascii="Times New Roman" w:hAnsi="Times New Roman"/>
          <w:sz w:val="28"/>
          <w:szCs w:val="28"/>
        </w:rPr>
        <w:t>», «скорее не удовлетворены»</w:t>
      </w:r>
      <w:r w:rsidR="00E05291" w:rsidRPr="00AC7422">
        <w:rPr>
          <w:rFonts w:ascii="Times New Roman" w:hAnsi="Times New Roman"/>
          <w:sz w:val="28"/>
          <w:szCs w:val="28"/>
        </w:rPr>
        <w:t xml:space="preserve"> качеством </w:t>
      </w:r>
      <w:r w:rsidR="00AC7422">
        <w:rPr>
          <w:rFonts w:ascii="Times New Roman" w:hAnsi="Times New Roman"/>
          <w:sz w:val="28"/>
          <w:szCs w:val="28"/>
        </w:rPr>
        <w:t>38,2</w:t>
      </w:r>
      <w:r w:rsidR="00E05291" w:rsidRPr="00AC7422">
        <w:rPr>
          <w:rFonts w:ascii="Times New Roman" w:hAnsi="Times New Roman"/>
          <w:sz w:val="28"/>
          <w:szCs w:val="28"/>
        </w:rPr>
        <w:t xml:space="preserve">% опрошенных и </w:t>
      </w:r>
      <w:r w:rsidR="00AC7422">
        <w:rPr>
          <w:rFonts w:ascii="Times New Roman" w:hAnsi="Times New Roman"/>
          <w:sz w:val="28"/>
          <w:szCs w:val="28"/>
        </w:rPr>
        <w:t>«затрудняются ответить»</w:t>
      </w:r>
      <w:r w:rsidR="00E05291" w:rsidRPr="00AC7422">
        <w:rPr>
          <w:rFonts w:ascii="Times New Roman" w:hAnsi="Times New Roman"/>
          <w:sz w:val="28"/>
          <w:szCs w:val="28"/>
        </w:rPr>
        <w:t xml:space="preserve"> </w:t>
      </w:r>
      <w:r>
        <w:rPr>
          <w:rFonts w:ascii="Times New Roman" w:hAnsi="Times New Roman"/>
          <w:sz w:val="28"/>
          <w:szCs w:val="28"/>
        </w:rPr>
        <w:t xml:space="preserve">прокомментировали </w:t>
      </w:r>
      <w:r w:rsidR="00AC7422">
        <w:rPr>
          <w:rFonts w:ascii="Times New Roman" w:hAnsi="Times New Roman"/>
          <w:sz w:val="28"/>
          <w:szCs w:val="28"/>
        </w:rPr>
        <w:t>3,1</w:t>
      </w:r>
      <w:r w:rsidR="00E05291" w:rsidRPr="00AC7422">
        <w:rPr>
          <w:rFonts w:ascii="Times New Roman" w:hAnsi="Times New Roman"/>
          <w:sz w:val="28"/>
          <w:szCs w:val="28"/>
        </w:rPr>
        <w:t>%</w:t>
      </w:r>
      <w:r>
        <w:rPr>
          <w:rFonts w:ascii="Times New Roman" w:hAnsi="Times New Roman"/>
          <w:sz w:val="28"/>
          <w:szCs w:val="28"/>
        </w:rPr>
        <w:t xml:space="preserve"> населения.</w:t>
      </w:r>
    </w:p>
    <w:p w:rsidR="00EE60B0" w:rsidRDefault="00EE60B0" w:rsidP="00EE60B0">
      <w:pPr>
        <w:pStyle w:val="ab"/>
        <w:jc w:val="center"/>
        <w:rPr>
          <w:rFonts w:ascii="Times New Roman" w:hAnsi="Times New Roman"/>
          <w:b/>
          <w:color w:val="000000"/>
          <w:sz w:val="28"/>
          <w:szCs w:val="28"/>
          <w:shd w:val="clear" w:color="auto" w:fill="FFFFFF"/>
        </w:rPr>
      </w:pPr>
    </w:p>
    <w:p w:rsidR="00EE60B0" w:rsidRPr="002F4D5D" w:rsidRDefault="00EE60B0" w:rsidP="00EE60B0">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Распределение мнения относительно</w:t>
      </w:r>
      <w:r>
        <w:rPr>
          <w:rFonts w:ascii="Times New Roman" w:hAnsi="Times New Roman"/>
          <w:b/>
          <w:color w:val="000000"/>
          <w:sz w:val="28"/>
          <w:szCs w:val="28"/>
          <w:shd w:val="clear" w:color="auto" w:fill="FFFFFF"/>
        </w:rPr>
        <w:t xml:space="preserve"> возможности выбора организаций по товарам и услугам </w:t>
      </w:r>
      <w:r w:rsidRPr="002F4D5D">
        <w:rPr>
          <w:rFonts w:ascii="Times New Roman" w:hAnsi="Times New Roman"/>
          <w:b/>
          <w:color w:val="000000"/>
          <w:sz w:val="28"/>
          <w:szCs w:val="28"/>
          <w:shd w:val="clear" w:color="auto" w:fill="FFFFFF"/>
        </w:rPr>
        <w:t>на рынке ритуальных услуг.</w:t>
      </w:r>
    </w:p>
    <w:p w:rsidR="00EE60B0" w:rsidRDefault="00EE60B0" w:rsidP="00EE60B0">
      <w:pPr>
        <w:spacing w:after="0" w:line="240" w:lineRule="auto"/>
        <w:ind w:firstLine="708"/>
        <w:jc w:val="both"/>
        <w:rPr>
          <w:rFonts w:ascii="Times New Roman" w:eastAsia="Calibri" w:hAnsi="Times New Roman" w:cs="Times New Roman"/>
          <w:sz w:val="28"/>
          <w:szCs w:val="28"/>
        </w:rPr>
      </w:pPr>
    </w:p>
    <w:p w:rsidR="00EE60B0" w:rsidRPr="00AC7422" w:rsidRDefault="00EE60B0" w:rsidP="00A312A9">
      <w:pPr>
        <w:pStyle w:val="ab"/>
        <w:ind w:firstLine="708"/>
        <w:jc w:val="both"/>
        <w:rPr>
          <w:rFonts w:ascii="Times New Roman" w:hAnsi="Times New Roman"/>
          <w:sz w:val="28"/>
          <w:szCs w:val="28"/>
        </w:rPr>
      </w:pPr>
    </w:p>
    <w:p w:rsidR="00E05291" w:rsidRPr="00FD5E8D" w:rsidRDefault="00E05291" w:rsidP="00E05291">
      <w:pPr>
        <w:jc w:val="both"/>
        <w:rPr>
          <w:rFonts w:ascii="Times New Roman" w:hAnsi="Times New Roman"/>
          <w:b/>
          <w:sz w:val="28"/>
          <w:szCs w:val="28"/>
          <w:highlight w:val="yellow"/>
        </w:rPr>
      </w:pPr>
      <w:r w:rsidRPr="00AC7422">
        <w:rPr>
          <w:rFonts w:ascii="Times New Roman" w:hAnsi="Times New Roman"/>
          <w:b/>
          <w:noProof/>
          <w:sz w:val="28"/>
          <w:szCs w:val="28"/>
          <w:lang w:eastAsia="ru-RU"/>
        </w:rPr>
        <w:lastRenderedPageBreak/>
        <w:drawing>
          <wp:inline distT="0" distB="0" distL="0" distR="0">
            <wp:extent cx="6029325" cy="2543175"/>
            <wp:effectExtent l="1905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C45A8" w:rsidRDefault="003C45A8" w:rsidP="006F6B1F">
      <w:pPr>
        <w:spacing w:after="0" w:line="240" w:lineRule="auto"/>
        <w:jc w:val="both"/>
        <w:rPr>
          <w:rFonts w:ascii="Times New Roman" w:hAnsi="Times New Roman"/>
          <w:noProof/>
          <w:sz w:val="28"/>
          <w:szCs w:val="28"/>
          <w:lang w:eastAsia="ru-RU"/>
        </w:rPr>
      </w:pPr>
    </w:p>
    <w:p w:rsidR="006F6B1F" w:rsidRDefault="006F6B1F" w:rsidP="001B5653">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00907619">
        <w:rPr>
          <w:rFonts w:ascii="Times New Roman" w:eastAsiaTheme="minorEastAsia" w:hAnsi="Times New Roman"/>
          <w:b/>
          <w:sz w:val="28"/>
          <w:szCs w:val="28"/>
        </w:rPr>
        <w:t>зменения</w:t>
      </w:r>
      <w:r w:rsidRPr="00542F45">
        <w:rPr>
          <w:rFonts w:ascii="Times New Roman" w:eastAsiaTheme="minorEastAsia" w:hAnsi="Times New Roman"/>
          <w:b/>
          <w:sz w:val="28"/>
          <w:szCs w:val="28"/>
        </w:rPr>
        <w:t xml:space="preserve"> количества организаций, предоставляющих то</w:t>
      </w:r>
      <w:r>
        <w:rPr>
          <w:rFonts w:ascii="Times New Roman" w:eastAsiaTheme="minorEastAsia" w:hAnsi="Times New Roman"/>
          <w:b/>
          <w:sz w:val="28"/>
          <w:szCs w:val="28"/>
        </w:rPr>
        <w:t>вары и услуги на товарном рынке ритуальных услуг</w:t>
      </w:r>
      <w:r w:rsidRPr="00542F45">
        <w:rPr>
          <w:rFonts w:ascii="Times New Roman" w:eastAsiaTheme="minorEastAsia" w:hAnsi="Times New Roman"/>
          <w:b/>
          <w:sz w:val="28"/>
          <w:szCs w:val="28"/>
        </w:rPr>
        <w:t xml:space="preserve"> в течение последних 3 лет</w:t>
      </w:r>
    </w:p>
    <w:p w:rsidR="006F6B1F" w:rsidRPr="00313159" w:rsidRDefault="006F6B1F" w:rsidP="006F6B1F">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6F6B1F" w:rsidRPr="004D6703" w:rsidTr="006C56CB">
        <w:tc>
          <w:tcPr>
            <w:tcW w:w="2943" w:type="dxa"/>
            <w:vAlign w:val="center"/>
          </w:tcPr>
          <w:p w:rsidR="006F6B1F" w:rsidRPr="004D6703" w:rsidRDefault="006F6B1F" w:rsidP="006F6B1F">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ритуальных услуг</w:t>
            </w:r>
          </w:p>
        </w:tc>
        <w:tc>
          <w:tcPr>
            <w:tcW w:w="1843"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6F6B1F" w:rsidRPr="004D6703" w:rsidRDefault="006F6B1F" w:rsidP="006C56CB">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Затрудняюсь ответить</w:t>
            </w:r>
          </w:p>
        </w:tc>
      </w:tr>
      <w:tr w:rsidR="006F6B1F" w:rsidRPr="004D6703" w:rsidTr="006C56CB">
        <w:tc>
          <w:tcPr>
            <w:tcW w:w="2943"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306</w:t>
            </w:r>
          </w:p>
        </w:tc>
        <w:tc>
          <w:tcPr>
            <w:tcW w:w="1701"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802</w:t>
            </w:r>
          </w:p>
        </w:tc>
        <w:tc>
          <w:tcPr>
            <w:tcW w:w="1559" w:type="dxa"/>
            <w:vAlign w:val="center"/>
          </w:tcPr>
          <w:p w:rsidR="006F6B1F" w:rsidRPr="004D6703" w:rsidRDefault="006F6B1F" w:rsidP="006C56CB">
            <w:pPr>
              <w:ind w:firstLine="34"/>
              <w:jc w:val="center"/>
              <w:rPr>
                <w:rFonts w:ascii="Times New Roman" w:hAnsi="Times New Roman"/>
                <w:sz w:val="24"/>
                <w:szCs w:val="24"/>
              </w:rPr>
            </w:pPr>
            <w:r>
              <w:rPr>
                <w:rFonts w:ascii="Times New Roman" w:hAnsi="Times New Roman"/>
                <w:sz w:val="24"/>
                <w:szCs w:val="24"/>
              </w:rPr>
              <w:t>679</w:t>
            </w:r>
          </w:p>
        </w:tc>
        <w:tc>
          <w:tcPr>
            <w:tcW w:w="1560" w:type="dxa"/>
            <w:vAlign w:val="center"/>
          </w:tcPr>
          <w:p w:rsidR="006F6B1F" w:rsidRPr="004D6703" w:rsidRDefault="006F6B1F" w:rsidP="006C56CB">
            <w:pPr>
              <w:jc w:val="center"/>
              <w:rPr>
                <w:rFonts w:ascii="Times New Roman" w:hAnsi="Times New Roman"/>
                <w:sz w:val="24"/>
                <w:szCs w:val="24"/>
              </w:rPr>
            </w:pPr>
            <w:r>
              <w:rPr>
                <w:rFonts w:ascii="Times New Roman" w:hAnsi="Times New Roman"/>
                <w:sz w:val="24"/>
                <w:szCs w:val="24"/>
              </w:rPr>
              <w:t>129</w:t>
            </w:r>
          </w:p>
        </w:tc>
      </w:tr>
    </w:tbl>
    <w:p w:rsidR="006F6B1F" w:rsidRPr="00FD5E8D" w:rsidRDefault="006F6B1F" w:rsidP="006F6B1F">
      <w:pPr>
        <w:spacing w:after="0" w:line="240" w:lineRule="auto"/>
        <w:rPr>
          <w:rFonts w:ascii="Times New Roman" w:hAnsi="Times New Roman"/>
          <w:b/>
          <w:sz w:val="28"/>
          <w:szCs w:val="28"/>
          <w:highlight w:val="yellow"/>
        </w:rPr>
      </w:pPr>
    </w:p>
    <w:p w:rsidR="006F6B1F" w:rsidRDefault="006F6B1F" w:rsidP="00D21360">
      <w:pPr>
        <w:spacing w:after="0" w:line="240" w:lineRule="auto"/>
        <w:jc w:val="center"/>
        <w:rPr>
          <w:rFonts w:ascii="Times New Roman" w:hAnsi="Times New Roman"/>
          <w:b/>
          <w:i/>
          <w:sz w:val="28"/>
          <w:szCs w:val="28"/>
          <w:highlight w:val="yellow"/>
        </w:rPr>
      </w:pPr>
    </w:p>
    <w:p w:rsidR="00E05291" w:rsidRPr="00EA756C" w:rsidRDefault="00E05291" w:rsidP="00D21360">
      <w:pPr>
        <w:spacing w:after="0" w:line="240" w:lineRule="auto"/>
        <w:jc w:val="center"/>
        <w:rPr>
          <w:rFonts w:ascii="Times New Roman" w:hAnsi="Times New Roman"/>
          <w:b/>
          <w:i/>
          <w:sz w:val="28"/>
          <w:szCs w:val="28"/>
        </w:rPr>
      </w:pPr>
      <w:r w:rsidRPr="00EA756C">
        <w:rPr>
          <w:rFonts w:ascii="Times New Roman" w:hAnsi="Times New Roman"/>
          <w:b/>
          <w:i/>
          <w:sz w:val="28"/>
          <w:szCs w:val="28"/>
        </w:rPr>
        <w:t>9. Рынок теплоснабжения (производства тепловой энергии)</w:t>
      </w:r>
    </w:p>
    <w:p w:rsidR="003C45A8" w:rsidRDefault="003C45A8" w:rsidP="00D21360">
      <w:pPr>
        <w:spacing w:after="0" w:line="240" w:lineRule="auto"/>
        <w:jc w:val="center"/>
        <w:rPr>
          <w:rFonts w:ascii="Times New Roman" w:hAnsi="Times New Roman"/>
          <w:i/>
          <w:color w:val="000000"/>
          <w:sz w:val="28"/>
          <w:szCs w:val="28"/>
          <w:highlight w:val="yellow"/>
        </w:rPr>
      </w:pPr>
    </w:p>
    <w:p w:rsidR="00EA756C" w:rsidRPr="00E60A20" w:rsidRDefault="00EA756C" w:rsidP="00EA756C">
      <w:pPr>
        <w:pStyle w:val="Standard"/>
        <w:ind w:firstLine="567"/>
        <w:jc w:val="both"/>
        <w:rPr>
          <w:rFonts w:ascii="Times New Roman" w:hAnsi="Times New Roman"/>
          <w:sz w:val="28"/>
          <w:szCs w:val="28"/>
          <w:lang w:val="ru-RU"/>
        </w:rPr>
      </w:pPr>
      <w:r>
        <w:rPr>
          <w:rFonts w:ascii="Times New Roman" w:eastAsia="Times New Roman" w:hAnsi="Times New Roman" w:cs="Times New Roman"/>
          <w:bCs/>
          <w:color w:val="000000"/>
          <w:kern w:val="0"/>
          <w:sz w:val="28"/>
          <w:szCs w:val="28"/>
          <w:lang w:val="ru-RU" w:eastAsia="ru-RU"/>
        </w:rPr>
        <w:t>В</w:t>
      </w:r>
      <w:r>
        <w:rPr>
          <w:rFonts w:ascii="Times New Roman" w:hAnsi="Times New Roman"/>
          <w:bCs/>
          <w:color w:val="000000"/>
          <w:sz w:val="28"/>
          <w:szCs w:val="28"/>
          <w:lang w:val="ru-RU"/>
        </w:rPr>
        <w:t xml:space="preserve"> настоящее время теплоснабжение социальных объектов и жилого фонда Усть-Лабинского района осуществляется следующими предприятиями:- ЗАО «Усть-Лабинсктеплоэнерго», ООО «Усть-Лабинскгазстрой», АО «Предприятие «Усть-Лабинскрайгаз». </w:t>
      </w:r>
      <w:r w:rsidRPr="00E60A20">
        <w:rPr>
          <w:rFonts w:ascii="Times New Roman" w:hAnsi="Times New Roman"/>
          <w:color w:val="000000"/>
          <w:sz w:val="28"/>
          <w:szCs w:val="28"/>
          <w:lang w:val="ru-RU"/>
        </w:rPr>
        <w:t>Всего в муниципальном образовании Усть-Лабинский район 67 котельных, обслуживающих объекты жилищно-коммунального комплекса и социальной сферы, в том числе 22 котельных муниципальных (из них 6 мазутные) и 45 котельных ведомственных (из них 2 мазутные).</w:t>
      </w:r>
    </w:p>
    <w:p w:rsidR="00EA756C" w:rsidRPr="00E60A20" w:rsidRDefault="00EA756C" w:rsidP="00EA756C">
      <w:pPr>
        <w:pStyle w:val="Standard"/>
        <w:ind w:firstLine="567"/>
        <w:jc w:val="both"/>
        <w:rPr>
          <w:rFonts w:ascii="Times New Roman" w:hAnsi="Times New Roman"/>
          <w:sz w:val="28"/>
          <w:szCs w:val="28"/>
          <w:lang w:val="ru-RU"/>
        </w:rPr>
      </w:pPr>
      <w:r w:rsidRPr="00E60A20">
        <w:rPr>
          <w:rFonts w:ascii="Times New Roman" w:hAnsi="Times New Roman"/>
          <w:color w:val="000000"/>
          <w:sz w:val="28"/>
          <w:szCs w:val="28"/>
          <w:lang w:val="ru-RU"/>
        </w:rPr>
        <w:t>Теплоснабжающие предприятия обслуживают 7329 абонентов по отоплению. Полезный отп</w:t>
      </w:r>
      <w:r w:rsidR="00C547BC">
        <w:rPr>
          <w:rFonts w:ascii="Times New Roman" w:hAnsi="Times New Roman"/>
          <w:color w:val="000000"/>
          <w:sz w:val="28"/>
          <w:szCs w:val="28"/>
          <w:lang w:val="ru-RU"/>
        </w:rPr>
        <w:t>уск тепла составляет 43,4 тыс. Г</w:t>
      </w:r>
      <w:r w:rsidRPr="00E60A20">
        <w:rPr>
          <w:rFonts w:ascii="Times New Roman" w:hAnsi="Times New Roman"/>
          <w:color w:val="000000"/>
          <w:sz w:val="28"/>
          <w:szCs w:val="28"/>
          <w:lang w:val="ru-RU"/>
        </w:rPr>
        <w:t>кал. Объем отпуска горячей воды составляет 78,6 тыс. куб.м.</w:t>
      </w:r>
    </w:p>
    <w:p w:rsidR="00EA756C" w:rsidRPr="00E60A20" w:rsidRDefault="00EA756C" w:rsidP="00EA756C">
      <w:pPr>
        <w:pStyle w:val="Standard"/>
        <w:ind w:firstLine="567"/>
        <w:jc w:val="both"/>
        <w:rPr>
          <w:rFonts w:ascii="Times New Roman" w:hAnsi="Times New Roman"/>
          <w:sz w:val="28"/>
          <w:szCs w:val="28"/>
          <w:lang w:val="ru-RU"/>
        </w:rPr>
      </w:pPr>
      <w:r w:rsidRPr="00E60A20">
        <w:rPr>
          <w:rFonts w:ascii="Times New Roman" w:hAnsi="Times New Roman"/>
          <w:color w:val="000000"/>
          <w:sz w:val="28"/>
          <w:szCs w:val="28"/>
          <w:lang w:val="ru-RU"/>
        </w:rPr>
        <w:t>Износ котельных</w:t>
      </w:r>
      <w:r>
        <w:rPr>
          <w:rFonts w:ascii="Times New Roman" w:hAnsi="Times New Roman"/>
          <w:color w:val="000000"/>
          <w:sz w:val="28"/>
          <w:szCs w:val="28"/>
          <w:lang w:val="ru-RU"/>
        </w:rPr>
        <w:t xml:space="preserve"> составляет </w:t>
      </w:r>
      <w:r w:rsidRPr="00E60A20">
        <w:rPr>
          <w:rFonts w:ascii="Times New Roman" w:hAnsi="Times New Roman"/>
          <w:color w:val="000000"/>
          <w:sz w:val="28"/>
          <w:szCs w:val="28"/>
          <w:lang w:val="ru-RU"/>
        </w:rPr>
        <w:t>50 %, износ тепловых сетей – 60 %, потери тепловой энергии – 13,4 %.</w:t>
      </w:r>
    </w:p>
    <w:p w:rsidR="00EA756C" w:rsidRPr="00E60A20" w:rsidRDefault="00EA756C" w:rsidP="00EA756C">
      <w:pPr>
        <w:pStyle w:val="Standard"/>
        <w:ind w:firstLine="567"/>
        <w:jc w:val="both"/>
        <w:rPr>
          <w:rFonts w:ascii="Times New Roman" w:hAnsi="Times New Roman"/>
          <w:sz w:val="28"/>
          <w:szCs w:val="28"/>
          <w:lang w:val="ru-RU"/>
        </w:rPr>
      </w:pPr>
      <w:r w:rsidRPr="00E60A20">
        <w:rPr>
          <w:rFonts w:ascii="Times New Roman" w:hAnsi="Times New Roman"/>
          <w:color w:val="000000"/>
          <w:sz w:val="28"/>
          <w:szCs w:val="28"/>
          <w:lang w:val="ru-RU"/>
        </w:rPr>
        <w:t xml:space="preserve">Конкуренция на рынке теплоснабжения (производство тепловой энергии) обуславливается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 Имеются ограничивающие конкуренции факторы: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w:t>
      </w:r>
      <w:r w:rsidRPr="00E60A20">
        <w:rPr>
          <w:rFonts w:ascii="Times New Roman" w:hAnsi="Times New Roman"/>
          <w:color w:val="000000"/>
          <w:sz w:val="28"/>
          <w:szCs w:val="28"/>
          <w:lang w:val="ru-RU"/>
        </w:rPr>
        <w:lastRenderedPageBreak/>
        <w:t>субъектам вход на рынок, при этом объекты теплоснабжения характеризуются высокой степенью износа.</w:t>
      </w:r>
    </w:p>
    <w:p w:rsidR="00EA756C" w:rsidRDefault="00EA756C" w:rsidP="00EA756C">
      <w:pPr>
        <w:pStyle w:val="Standard"/>
        <w:ind w:firstLine="567"/>
        <w:jc w:val="both"/>
        <w:rPr>
          <w:rFonts w:ascii="Times New Roman" w:hAnsi="Times New Roman"/>
          <w:color w:val="000000"/>
          <w:sz w:val="28"/>
          <w:szCs w:val="28"/>
          <w:lang w:val="ru-RU"/>
        </w:rPr>
      </w:pPr>
      <w:r w:rsidRPr="00E60A20">
        <w:rPr>
          <w:rFonts w:ascii="Times New Roman" w:hAnsi="Times New Roman"/>
          <w:color w:val="000000"/>
          <w:sz w:val="28"/>
          <w:szCs w:val="28"/>
          <w:lang w:val="ru-RU"/>
        </w:rPr>
        <w:t>Повышение инвестиционной привлекательности отрасли возможно за счет укрупнения предприятий, оптимизации экономики ресурсоснабжающих предприятий и увеличения объема реализации услуг, модернизация систем теплоснабжения за счет частных инвестиций.</w:t>
      </w:r>
    </w:p>
    <w:p w:rsidR="00D67742" w:rsidRDefault="00D67742" w:rsidP="00D67742">
      <w:pPr>
        <w:spacing w:after="0" w:line="240" w:lineRule="auto"/>
        <w:ind w:firstLine="708"/>
        <w:jc w:val="both"/>
        <w:rPr>
          <w:rFonts w:ascii="Times New Roman" w:hAnsi="Times New Roman" w:cs="Times New Roman"/>
          <w:color w:val="000000" w:themeColor="text1"/>
          <w:sz w:val="28"/>
          <w:szCs w:val="28"/>
        </w:rPr>
      </w:pPr>
      <w:r w:rsidRPr="00C04206">
        <w:rPr>
          <w:rFonts w:ascii="Times New Roman" w:hAnsi="Times New Roman" w:cs="Times New Roman"/>
          <w:color w:val="000000" w:themeColor="text1"/>
          <w:sz w:val="28"/>
          <w:szCs w:val="28"/>
        </w:rPr>
        <w:t>В 2020 году утверждена инвестиционная программа ЗАО «Усть-Лабинсктеплоэнерго»</w:t>
      </w:r>
      <w:r>
        <w:rPr>
          <w:rFonts w:ascii="Times New Roman" w:hAnsi="Times New Roman" w:cs="Times New Roman"/>
          <w:color w:val="000000" w:themeColor="text1"/>
          <w:sz w:val="28"/>
          <w:szCs w:val="28"/>
        </w:rPr>
        <w:t xml:space="preserve"> по развитию систем теплоснабжения муниципального образования Усть-Лабинский район на период 2020-2023 годы. Мероприятия инвестиционной программы определены на основании:</w:t>
      </w:r>
    </w:p>
    <w:p w:rsidR="00D67742" w:rsidRDefault="00D67742" w:rsidP="00D67742">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схемы теплоснабжения Усть-Лабинского городского поселения, утвержденной постановлением администрации Усть-Лабинского городского поселения Усть-Лабинского района от 01.09.2016г. № 567,</w:t>
      </w:r>
    </w:p>
    <w:p w:rsidR="00D67742" w:rsidRDefault="00D67742" w:rsidP="00D67742">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схемы теплоснабжения Александровского сельского поселения, утвержденной постановлением администрации Александровского сельского поселения Усть-Лабинского района от 04.10.2016г. № 201,</w:t>
      </w:r>
    </w:p>
    <w:p w:rsidR="00D67742" w:rsidRDefault="00D67742" w:rsidP="00D67742">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схемы теплоснабжения Ладожского сельского поселения, утвержденной постановлением администрации Ладожского сельского поселения Усть-Лабинского района от 25.05.2018г. № 72.</w:t>
      </w:r>
    </w:p>
    <w:p w:rsidR="00EA756C" w:rsidRPr="00E60A20" w:rsidRDefault="00EA756C" w:rsidP="00EA756C">
      <w:pPr>
        <w:pStyle w:val="Standard"/>
        <w:ind w:firstLine="567"/>
        <w:jc w:val="both"/>
        <w:rPr>
          <w:rFonts w:ascii="Times New Roman" w:hAnsi="Times New Roman"/>
          <w:sz w:val="28"/>
          <w:szCs w:val="28"/>
          <w:lang w:val="ru-RU"/>
        </w:rPr>
      </w:pPr>
      <w:r w:rsidRPr="00E60A20">
        <w:rPr>
          <w:rFonts w:ascii="Times New Roman" w:hAnsi="Times New Roman"/>
          <w:color w:val="000000"/>
          <w:sz w:val="28"/>
          <w:szCs w:val="28"/>
          <w:lang w:val="ru-RU"/>
        </w:rPr>
        <w:t>В целях повышения качества предоставления коммунальной услуги по отоплению, снижения финансовой нагрузки на муниципальные бюджеты необходимо привлечение частных инвестиций, энергосбережение, модернизация систем теплоснабжения.</w:t>
      </w:r>
    </w:p>
    <w:p w:rsidR="00EA756C" w:rsidRPr="00FD5E8D" w:rsidRDefault="00EA756C" w:rsidP="00D21360">
      <w:pPr>
        <w:spacing w:after="0" w:line="240" w:lineRule="auto"/>
        <w:jc w:val="center"/>
        <w:rPr>
          <w:rFonts w:ascii="Times New Roman" w:hAnsi="Times New Roman"/>
          <w:i/>
          <w:color w:val="000000"/>
          <w:sz w:val="28"/>
          <w:szCs w:val="28"/>
          <w:highlight w:val="yellow"/>
        </w:rPr>
      </w:pPr>
    </w:p>
    <w:p w:rsidR="001C4EAF" w:rsidRPr="001E39A1" w:rsidRDefault="001C4EAF" w:rsidP="00C547BC">
      <w:pPr>
        <w:pStyle w:val="ab"/>
        <w:ind w:firstLine="708"/>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Количество организаций рынка теплоснабжения (производства тепловой энергии)</w:t>
      </w:r>
    </w:p>
    <w:p w:rsidR="001C4EAF" w:rsidRPr="00FD5E8D" w:rsidRDefault="001C4EAF" w:rsidP="001C4EAF">
      <w:pPr>
        <w:pStyle w:val="ab"/>
        <w:jc w:val="both"/>
        <w:rPr>
          <w:rFonts w:ascii="Times New Roman" w:hAnsi="Times New Roman"/>
          <w:sz w:val="28"/>
          <w:szCs w:val="28"/>
          <w:highlight w:val="yellow"/>
        </w:rPr>
      </w:pPr>
      <w:r w:rsidRPr="001E39A1">
        <w:rPr>
          <w:rFonts w:ascii="Times New Roman" w:hAnsi="Times New Roman"/>
          <w:noProof/>
          <w:sz w:val="28"/>
          <w:szCs w:val="28"/>
          <w:lang w:eastAsia="ru-RU"/>
        </w:rPr>
        <w:drawing>
          <wp:inline distT="0" distB="0" distL="0" distR="0">
            <wp:extent cx="6029325" cy="3200400"/>
            <wp:effectExtent l="1905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47BC" w:rsidRDefault="00C547BC" w:rsidP="00C547BC">
      <w:pPr>
        <w:spacing w:after="0" w:line="240" w:lineRule="auto"/>
        <w:ind w:firstLine="708"/>
        <w:jc w:val="both"/>
        <w:rPr>
          <w:rFonts w:ascii="Times New Roman" w:eastAsia="Calibri" w:hAnsi="Times New Roman" w:cs="Times New Roman"/>
          <w:sz w:val="28"/>
          <w:szCs w:val="28"/>
        </w:rPr>
      </w:pPr>
      <w:proofErr w:type="gramStart"/>
      <w:r w:rsidRPr="006F6B1F">
        <w:rPr>
          <w:rFonts w:ascii="Times New Roman" w:eastAsia="Calibri" w:hAnsi="Times New Roman" w:cs="Times New Roman"/>
          <w:sz w:val="28"/>
          <w:szCs w:val="28"/>
        </w:rPr>
        <w:t>При анализе уровн</w:t>
      </w:r>
      <w:r>
        <w:rPr>
          <w:rFonts w:ascii="Times New Roman" w:eastAsia="Calibri" w:hAnsi="Times New Roman" w:cs="Times New Roman"/>
          <w:sz w:val="28"/>
          <w:szCs w:val="28"/>
        </w:rPr>
        <w:t>я цен на рынке теплоснабжения (производство тепловой энергии)</w:t>
      </w:r>
      <w:r w:rsidRPr="006F6B1F">
        <w:rPr>
          <w:rFonts w:ascii="Times New Roman" w:eastAsia="Calibri" w:hAnsi="Times New Roman" w:cs="Times New Roman"/>
          <w:sz w:val="28"/>
          <w:szCs w:val="28"/>
        </w:rPr>
        <w:t xml:space="preserve"> видно, что «</w:t>
      </w:r>
      <w:r>
        <w:rPr>
          <w:rFonts w:ascii="Times New Roman" w:eastAsia="Calibri" w:hAnsi="Times New Roman" w:cs="Times New Roman"/>
          <w:sz w:val="28"/>
          <w:szCs w:val="28"/>
        </w:rPr>
        <w:t>у</w:t>
      </w:r>
      <w:r w:rsidRPr="006F6B1F">
        <w:rPr>
          <w:rFonts w:ascii="Times New Roman" w:eastAsia="Calibri" w:hAnsi="Times New Roman" w:cs="Times New Roman"/>
          <w:sz w:val="28"/>
          <w:szCs w:val="28"/>
        </w:rPr>
        <w:t xml:space="preserve">довлетворительно» и «скорее удовлетворительно» оценили </w:t>
      </w:r>
      <w:r>
        <w:rPr>
          <w:rFonts w:ascii="Times New Roman" w:eastAsia="Calibri" w:hAnsi="Times New Roman" w:cs="Times New Roman"/>
          <w:sz w:val="28"/>
          <w:szCs w:val="28"/>
        </w:rPr>
        <w:t>68,4</w:t>
      </w:r>
      <w:r w:rsidRPr="006F6B1F">
        <w:rPr>
          <w:rFonts w:ascii="Times New Roman" w:eastAsia="Calibri" w:hAnsi="Times New Roman" w:cs="Times New Roman"/>
          <w:sz w:val="28"/>
          <w:szCs w:val="28"/>
        </w:rPr>
        <w:t>% респондентов; «не удовлетворены</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«скорее не удовлетворены» - 27,6</w:t>
      </w:r>
      <w:r w:rsidRPr="006F6B1F">
        <w:rPr>
          <w:rFonts w:ascii="Times New Roman" w:eastAsia="Calibri" w:hAnsi="Times New Roman" w:cs="Times New Roman"/>
          <w:sz w:val="28"/>
          <w:szCs w:val="28"/>
        </w:rPr>
        <w:t xml:space="preserve">% опрошенных и «затрудняются ответить» - </w:t>
      </w:r>
      <w:r>
        <w:rPr>
          <w:rFonts w:ascii="Times New Roman" w:eastAsia="Calibri" w:hAnsi="Times New Roman" w:cs="Times New Roman"/>
          <w:sz w:val="28"/>
          <w:szCs w:val="28"/>
        </w:rPr>
        <w:t>3</w:t>
      </w:r>
      <w:r w:rsidRPr="006F6B1F">
        <w:rPr>
          <w:rFonts w:ascii="Times New Roman" w:eastAsia="Calibri" w:hAnsi="Times New Roman" w:cs="Times New Roman"/>
          <w:sz w:val="28"/>
          <w:szCs w:val="28"/>
        </w:rPr>
        <w:t>,9%.</w:t>
      </w:r>
      <w:proofErr w:type="gramEnd"/>
    </w:p>
    <w:p w:rsidR="00C547BC" w:rsidRDefault="00C547BC" w:rsidP="00C547BC">
      <w:pPr>
        <w:spacing w:after="0" w:line="240" w:lineRule="auto"/>
        <w:jc w:val="center"/>
        <w:rPr>
          <w:rFonts w:ascii="Times New Roman" w:eastAsia="Times New Roman" w:hAnsi="Times New Roman"/>
          <w:b/>
          <w:color w:val="000000"/>
          <w:sz w:val="24"/>
          <w:szCs w:val="24"/>
          <w:lang w:eastAsia="ru-RU"/>
        </w:rPr>
      </w:pPr>
    </w:p>
    <w:p w:rsidR="00C547BC" w:rsidRPr="002F4D5D" w:rsidRDefault="00C547BC" w:rsidP="00C547BC">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уровня цен </w:t>
      </w:r>
    </w:p>
    <w:p w:rsidR="00C547BC" w:rsidRDefault="00C547BC" w:rsidP="00C547BC">
      <w:pPr>
        <w:pStyle w:val="ab"/>
        <w:jc w:val="center"/>
        <w:rPr>
          <w:rFonts w:ascii="Times New Roman" w:hAnsi="Times New Roman"/>
          <w:sz w:val="28"/>
          <w:szCs w:val="28"/>
        </w:rPr>
      </w:pPr>
      <w:r w:rsidRPr="002F4D5D">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теплоснабжения (производство тепловой энергии)</w:t>
      </w:r>
    </w:p>
    <w:p w:rsidR="00C547BC" w:rsidRPr="006F6B1F" w:rsidRDefault="00C547BC" w:rsidP="00C547BC">
      <w:pPr>
        <w:spacing w:after="0" w:line="240" w:lineRule="auto"/>
        <w:jc w:val="both"/>
        <w:rPr>
          <w:rFonts w:ascii="Times New Roman" w:eastAsia="Calibri" w:hAnsi="Times New Roman" w:cs="Times New Roman"/>
          <w:sz w:val="28"/>
          <w:szCs w:val="28"/>
        </w:rPr>
      </w:pPr>
      <w:r w:rsidRPr="002F4D5D">
        <w:rPr>
          <w:rFonts w:ascii="Times New Roman" w:eastAsia="Calibri" w:hAnsi="Times New Roman" w:cs="Times New Roman"/>
          <w:noProof/>
          <w:sz w:val="28"/>
          <w:szCs w:val="28"/>
          <w:lang w:eastAsia="ru-RU"/>
        </w:rPr>
        <w:drawing>
          <wp:inline distT="0" distB="0" distL="0" distR="0">
            <wp:extent cx="6029325" cy="2543175"/>
            <wp:effectExtent l="19050" t="0" r="0" b="0"/>
            <wp:docPr id="107"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47BC" w:rsidRDefault="00C547BC" w:rsidP="00C547BC">
      <w:pPr>
        <w:pStyle w:val="Standard"/>
        <w:ind w:left="708"/>
        <w:jc w:val="both"/>
        <w:rPr>
          <w:rFonts w:hint="eastAsia"/>
          <w:lang w:val="ru-RU"/>
        </w:rPr>
      </w:pPr>
    </w:p>
    <w:p w:rsidR="00E05291" w:rsidRPr="001E39A1" w:rsidRDefault="00E05291" w:rsidP="006C56CB">
      <w:pPr>
        <w:autoSpaceDE w:val="0"/>
        <w:autoSpaceDN w:val="0"/>
        <w:adjustRightInd w:val="0"/>
        <w:spacing w:after="0" w:line="240" w:lineRule="auto"/>
        <w:ind w:firstLine="708"/>
        <w:jc w:val="both"/>
        <w:rPr>
          <w:rFonts w:ascii="Times New Roman" w:hAnsi="Times New Roman"/>
          <w:sz w:val="28"/>
          <w:szCs w:val="28"/>
        </w:rPr>
      </w:pPr>
      <w:r w:rsidRPr="001E39A1">
        <w:rPr>
          <w:rFonts w:ascii="Times New Roman" w:hAnsi="Times New Roman"/>
          <w:color w:val="000000"/>
          <w:sz w:val="28"/>
          <w:szCs w:val="28"/>
        </w:rPr>
        <w:t>Оценк</w:t>
      </w:r>
      <w:r w:rsidR="000447F3">
        <w:rPr>
          <w:rFonts w:ascii="Times New Roman" w:hAnsi="Times New Roman"/>
          <w:color w:val="000000"/>
          <w:sz w:val="28"/>
          <w:szCs w:val="28"/>
        </w:rPr>
        <w:t>у</w:t>
      </w:r>
      <w:r w:rsidRPr="001E39A1">
        <w:rPr>
          <w:rFonts w:ascii="Times New Roman" w:hAnsi="Times New Roman"/>
          <w:color w:val="000000"/>
          <w:sz w:val="28"/>
          <w:szCs w:val="28"/>
        </w:rPr>
        <w:t xml:space="preserve"> </w:t>
      </w:r>
      <w:proofErr w:type="gramStart"/>
      <w:r w:rsidRPr="001E39A1">
        <w:rPr>
          <w:rFonts w:ascii="Times New Roman" w:hAnsi="Times New Roman"/>
          <w:color w:val="000000"/>
          <w:sz w:val="28"/>
          <w:szCs w:val="28"/>
        </w:rPr>
        <w:t xml:space="preserve">качества </w:t>
      </w:r>
      <w:r w:rsidR="000C4EB0">
        <w:rPr>
          <w:rFonts w:ascii="Times New Roman" w:hAnsi="Times New Roman"/>
          <w:color w:val="000000"/>
          <w:sz w:val="28"/>
          <w:szCs w:val="28"/>
        </w:rPr>
        <w:t xml:space="preserve">предложений </w:t>
      </w:r>
      <w:r w:rsidRPr="001E39A1">
        <w:rPr>
          <w:rFonts w:ascii="Times New Roman" w:hAnsi="Times New Roman"/>
          <w:color w:val="000000"/>
          <w:sz w:val="28"/>
          <w:szCs w:val="28"/>
        </w:rPr>
        <w:t>услуг рынка теплоснабжения</w:t>
      </w:r>
      <w:proofErr w:type="gramEnd"/>
      <w:r w:rsidRPr="001E39A1">
        <w:rPr>
          <w:rFonts w:ascii="Times New Roman" w:hAnsi="Times New Roman"/>
          <w:color w:val="000000"/>
          <w:sz w:val="28"/>
          <w:szCs w:val="28"/>
        </w:rPr>
        <w:t xml:space="preserve"> участники </w:t>
      </w:r>
      <w:r w:rsidR="000447F3">
        <w:rPr>
          <w:rFonts w:ascii="Times New Roman" w:hAnsi="Times New Roman"/>
          <w:color w:val="000000"/>
          <w:sz w:val="28"/>
          <w:szCs w:val="28"/>
        </w:rPr>
        <w:t>опро</w:t>
      </w:r>
      <w:r w:rsidRPr="001E39A1">
        <w:rPr>
          <w:rFonts w:ascii="Times New Roman" w:hAnsi="Times New Roman"/>
          <w:color w:val="000000"/>
          <w:sz w:val="28"/>
          <w:szCs w:val="28"/>
        </w:rPr>
        <w:t>са распределили следующим образом: «удовлетворен»</w:t>
      </w:r>
      <w:r w:rsidR="001E39A1" w:rsidRPr="001E39A1">
        <w:rPr>
          <w:rFonts w:ascii="Times New Roman" w:hAnsi="Times New Roman"/>
          <w:color w:val="000000"/>
          <w:sz w:val="28"/>
          <w:szCs w:val="28"/>
        </w:rPr>
        <w:t>, «скорее удовлетворен»</w:t>
      </w:r>
      <w:r w:rsidRPr="001E39A1">
        <w:rPr>
          <w:rFonts w:ascii="Times New Roman" w:hAnsi="Times New Roman"/>
          <w:color w:val="000000"/>
          <w:sz w:val="28"/>
          <w:szCs w:val="28"/>
        </w:rPr>
        <w:t xml:space="preserve"> ответили 7</w:t>
      </w:r>
      <w:r w:rsidR="001E39A1">
        <w:rPr>
          <w:rFonts w:ascii="Times New Roman" w:hAnsi="Times New Roman"/>
          <w:color w:val="000000"/>
          <w:sz w:val="28"/>
          <w:szCs w:val="28"/>
        </w:rPr>
        <w:t>4,5% респондентов, «не удовлетворен», «скорее не удовлетворен» -22,7</w:t>
      </w:r>
      <w:r w:rsidRPr="001E39A1">
        <w:rPr>
          <w:rFonts w:ascii="Times New Roman" w:hAnsi="Times New Roman"/>
          <w:color w:val="000000"/>
          <w:sz w:val="28"/>
          <w:szCs w:val="28"/>
        </w:rPr>
        <w:t xml:space="preserve">% </w:t>
      </w:r>
      <w:r w:rsidR="001E39A1">
        <w:rPr>
          <w:rFonts w:ascii="Times New Roman" w:hAnsi="Times New Roman"/>
          <w:color w:val="000000"/>
          <w:sz w:val="28"/>
          <w:szCs w:val="28"/>
        </w:rPr>
        <w:t>«затрудняюсь ответить» - 2,8%</w:t>
      </w:r>
      <w:r w:rsidR="00EA598C" w:rsidRPr="001E39A1">
        <w:rPr>
          <w:rFonts w:ascii="Times New Roman" w:hAnsi="Times New Roman"/>
          <w:color w:val="000000"/>
          <w:sz w:val="28"/>
          <w:szCs w:val="28"/>
        </w:rPr>
        <w:t>.</w:t>
      </w:r>
    </w:p>
    <w:p w:rsidR="000C4EB0" w:rsidRDefault="000C4EB0" w:rsidP="000C4EB0">
      <w:pPr>
        <w:spacing w:after="0" w:line="240" w:lineRule="auto"/>
        <w:ind w:firstLine="851"/>
        <w:jc w:val="center"/>
        <w:rPr>
          <w:rFonts w:ascii="Times New Roman" w:eastAsia="Times New Roman" w:hAnsi="Times New Roman"/>
          <w:b/>
          <w:color w:val="000000"/>
          <w:sz w:val="24"/>
          <w:szCs w:val="24"/>
          <w:lang w:eastAsia="ru-RU"/>
        </w:rPr>
      </w:pPr>
    </w:p>
    <w:p w:rsidR="000C4EB0" w:rsidRPr="000C4EB0" w:rsidRDefault="000C4EB0" w:rsidP="000C4EB0">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Pr="000C4EB0">
        <w:rPr>
          <w:rFonts w:ascii="Times New Roman" w:hAnsi="Times New Roman"/>
          <w:b/>
          <w:color w:val="000000"/>
          <w:sz w:val="28"/>
          <w:szCs w:val="28"/>
          <w:shd w:val="clear" w:color="auto" w:fill="FFFFFF"/>
        </w:rPr>
        <w:t>услуг на рынке теплоснабжения.</w:t>
      </w:r>
    </w:p>
    <w:p w:rsidR="00E05291" w:rsidRPr="00FD5E8D" w:rsidRDefault="00E05291" w:rsidP="00E05291">
      <w:pPr>
        <w:jc w:val="both"/>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10275" cy="2257425"/>
            <wp:effectExtent l="1905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C56CB" w:rsidRDefault="006C56CB" w:rsidP="006C56CB">
      <w:pPr>
        <w:spacing w:after="0" w:line="240" w:lineRule="auto"/>
        <w:ind w:firstLine="851"/>
        <w:jc w:val="center"/>
        <w:rPr>
          <w:rFonts w:ascii="Times New Roman" w:eastAsia="Times New Roman" w:hAnsi="Times New Roman"/>
          <w:b/>
          <w:color w:val="000000"/>
          <w:sz w:val="24"/>
          <w:szCs w:val="24"/>
          <w:lang w:eastAsia="ru-RU"/>
        </w:rPr>
      </w:pPr>
    </w:p>
    <w:p w:rsidR="006C56CB" w:rsidRDefault="006C56CB" w:rsidP="006C56CB">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Проанализировав </w:t>
      </w:r>
      <w:r w:rsidR="000C4EB0">
        <w:rPr>
          <w:rFonts w:ascii="Times New Roman" w:eastAsia="Times New Roman" w:hAnsi="Times New Roman"/>
          <w:color w:val="000000"/>
          <w:sz w:val="28"/>
          <w:szCs w:val="28"/>
          <w:lang w:eastAsia="ru-RU"/>
        </w:rPr>
        <w:t xml:space="preserve">возможность выбора организаций </w:t>
      </w:r>
      <w:r>
        <w:rPr>
          <w:rFonts w:ascii="Times New Roman" w:eastAsia="Times New Roman" w:hAnsi="Times New Roman"/>
          <w:color w:val="000000"/>
          <w:sz w:val="28"/>
          <w:szCs w:val="28"/>
          <w:lang w:eastAsia="ru-RU"/>
        </w:rPr>
        <w:t xml:space="preserve">на рынке </w:t>
      </w:r>
      <w:r w:rsidR="008D3BA1">
        <w:rPr>
          <w:rFonts w:ascii="Times New Roman" w:eastAsia="Times New Roman" w:hAnsi="Times New Roman"/>
          <w:color w:val="000000"/>
          <w:sz w:val="28"/>
          <w:szCs w:val="28"/>
          <w:lang w:eastAsia="ru-RU"/>
        </w:rPr>
        <w:t>теплоснабжения</w:t>
      </w:r>
      <w:r>
        <w:rPr>
          <w:rFonts w:ascii="Times New Roman" w:eastAsia="Times New Roman" w:hAnsi="Times New Roman"/>
          <w:color w:val="000000"/>
          <w:sz w:val="28"/>
          <w:szCs w:val="28"/>
          <w:lang w:eastAsia="ru-RU"/>
        </w:rPr>
        <w:t xml:space="preserve"> можно сделать вывод: «удовлетворен», «скорее удовлетворен» ответили </w:t>
      </w:r>
      <w:r w:rsidR="000C4EB0">
        <w:rPr>
          <w:rFonts w:ascii="Times New Roman" w:eastAsia="Times New Roman" w:hAnsi="Times New Roman"/>
          <w:color w:val="000000"/>
          <w:sz w:val="28"/>
          <w:szCs w:val="28"/>
          <w:lang w:eastAsia="ru-RU"/>
        </w:rPr>
        <w:t>57,1</w:t>
      </w:r>
      <w:r>
        <w:rPr>
          <w:rFonts w:ascii="Times New Roman" w:eastAsia="Times New Roman" w:hAnsi="Times New Roman"/>
          <w:color w:val="000000"/>
          <w:sz w:val="28"/>
          <w:szCs w:val="28"/>
          <w:lang w:eastAsia="ru-RU"/>
        </w:rPr>
        <w:t xml:space="preserve">% населения, «не удовлетворен», «скорее не удовлетворен» - </w:t>
      </w:r>
      <w:r w:rsidR="000C4EB0">
        <w:rPr>
          <w:rFonts w:ascii="Times New Roman" w:eastAsia="Times New Roman" w:hAnsi="Times New Roman"/>
          <w:color w:val="000000"/>
          <w:sz w:val="28"/>
          <w:szCs w:val="28"/>
          <w:lang w:eastAsia="ru-RU"/>
        </w:rPr>
        <w:t>39</w:t>
      </w:r>
      <w:r>
        <w:rPr>
          <w:rFonts w:ascii="Times New Roman" w:eastAsia="Times New Roman" w:hAnsi="Times New Roman"/>
          <w:color w:val="000000"/>
          <w:sz w:val="28"/>
          <w:szCs w:val="28"/>
          <w:lang w:eastAsia="ru-RU"/>
        </w:rPr>
        <w:t xml:space="preserve">,7%, «затрудняюсь ответить» - </w:t>
      </w:r>
      <w:r w:rsidR="008D3BA1">
        <w:rPr>
          <w:rFonts w:ascii="Times New Roman" w:eastAsia="Times New Roman" w:hAnsi="Times New Roman"/>
          <w:color w:val="000000"/>
          <w:sz w:val="28"/>
          <w:szCs w:val="28"/>
          <w:lang w:eastAsia="ru-RU"/>
        </w:rPr>
        <w:t>2,</w:t>
      </w:r>
      <w:r w:rsidR="000C4EB0">
        <w:rPr>
          <w:rFonts w:ascii="Times New Roman" w:eastAsia="Times New Roman" w:hAnsi="Times New Roman"/>
          <w:color w:val="000000"/>
          <w:sz w:val="28"/>
          <w:szCs w:val="28"/>
          <w:lang w:eastAsia="ru-RU"/>
        </w:rPr>
        <w:t>9</w:t>
      </w:r>
      <w:r w:rsidR="008D3BA1">
        <w:rPr>
          <w:rFonts w:ascii="Times New Roman" w:eastAsia="Times New Roman" w:hAnsi="Times New Roman"/>
          <w:color w:val="000000"/>
          <w:sz w:val="28"/>
          <w:szCs w:val="28"/>
          <w:lang w:eastAsia="ru-RU"/>
        </w:rPr>
        <w:t>%.</w:t>
      </w:r>
    </w:p>
    <w:p w:rsidR="000C4EB0" w:rsidRDefault="000C4EB0" w:rsidP="000C4EB0">
      <w:pPr>
        <w:pStyle w:val="ab"/>
        <w:jc w:val="center"/>
        <w:rPr>
          <w:rFonts w:ascii="Times New Roman" w:hAnsi="Times New Roman"/>
          <w:b/>
          <w:color w:val="000000"/>
          <w:sz w:val="28"/>
          <w:szCs w:val="28"/>
          <w:shd w:val="clear" w:color="auto" w:fill="FFFFFF"/>
        </w:rPr>
      </w:pPr>
    </w:p>
    <w:p w:rsidR="000C4EB0" w:rsidRPr="000C4EB0" w:rsidRDefault="000C4EB0" w:rsidP="000C4EB0">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возможности выбора организаций</w:t>
      </w:r>
      <w:r w:rsidRPr="000C4EB0">
        <w:rPr>
          <w:rFonts w:ascii="Times New Roman" w:hAnsi="Times New Roman"/>
          <w:b/>
          <w:color w:val="000000"/>
          <w:sz w:val="28"/>
          <w:szCs w:val="28"/>
          <w:shd w:val="clear" w:color="auto" w:fill="FFFFFF"/>
        </w:rPr>
        <w:t xml:space="preserve"> на рынке </w:t>
      </w:r>
      <w:r w:rsidR="00A26A10">
        <w:rPr>
          <w:rFonts w:ascii="Times New Roman" w:hAnsi="Times New Roman"/>
          <w:b/>
          <w:color w:val="000000"/>
          <w:sz w:val="28"/>
          <w:szCs w:val="28"/>
          <w:shd w:val="clear" w:color="auto" w:fill="FFFFFF"/>
        </w:rPr>
        <w:t xml:space="preserve">услуг </w:t>
      </w:r>
      <w:r w:rsidRPr="000C4EB0">
        <w:rPr>
          <w:rFonts w:ascii="Times New Roman" w:hAnsi="Times New Roman"/>
          <w:b/>
          <w:color w:val="000000"/>
          <w:sz w:val="28"/>
          <w:szCs w:val="28"/>
          <w:shd w:val="clear" w:color="auto" w:fill="FFFFFF"/>
        </w:rPr>
        <w:t>теплоснабжения.</w:t>
      </w:r>
    </w:p>
    <w:p w:rsidR="000C4EB0" w:rsidRPr="006C56CB" w:rsidRDefault="000C4EB0" w:rsidP="006C56CB">
      <w:pPr>
        <w:spacing w:after="0" w:line="240" w:lineRule="auto"/>
        <w:ind w:firstLine="851"/>
        <w:jc w:val="both"/>
        <w:rPr>
          <w:rFonts w:ascii="Times New Roman" w:eastAsia="Times New Roman" w:hAnsi="Times New Roman"/>
          <w:color w:val="000000"/>
          <w:sz w:val="28"/>
          <w:szCs w:val="28"/>
          <w:lang w:eastAsia="ru-RU"/>
        </w:rPr>
      </w:pPr>
    </w:p>
    <w:p w:rsidR="006C56CB" w:rsidRPr="006C56CB" w:rsidRDefault="006C56CB" w:rsidP="006C56CB">
      <w:pPr>
        <w:spacing w:after="0" w:line="240" w:lineRule="auto"/>
        <w:ind w:firstLine="851"/>
        <w:jc w:val="both"/>
        <w:rPr>
          <w:rFonts w:ascii="Times New Roman" w:hAnsi="Times New Roman"/>
          <w:sz w:val="28"/>
          <w:szCs w:val="28"/>
        </w:rPr>
      </w:pPr>
      <w:r>
        <w:rPr>
          <w:rFonts w:ascii="Times New Roman" w:eastAsia="Times New Roman" w:hAnsi="Times New Roman"/>
          <w:color w:val="000000"/>
          <w:sz w:val="24"/>
          <w:szCs w:val="24"/>
          <w:lang w:eastAsia="ru-RU"/>
        </w:rPr>
        <w:tab/>
      </w:r>
      <w:r w:rsidR="008D3BA1" w:rsidRPr="008D3BA1">
        <w:rPr>
          <w:rFonts w:ascii="Times New Roman" w:eastAsia="Times New Roman" w:hAnsi="Times New Roman"/>
          <w:noProof/>
          <w:color w:val="000000"/>
          <w:sz w:val="24"/>
          <w:szCs w:val="24"/>
          <w:lang w:eastAsia="ru-RU"/>
        </w:rPr>
        <w:drawing>
          <wp:inline distT="0" distB="0" distL="0" distR="0">
            <wp:extent cx="6010275" cy="2257425"/>
            <wp:effectExtent l="19050" t="0" r="0" b="0"/>
            <wp:docPr id="6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D3BA1" w:rsidRDefault="008D3BA1" w:rsidP="00A26A10">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вары и услуги на товарном рынке теплоснабжения</w:t>
      </w:r>
      <w:r w:rsidRPr="00542F45">
        <w:rPr>
          <w:rFonts w:ascii="Times New Roman" w:eastAsiaTheme="minorEastAsia" w:hAnsi="Times New Roman"/>
          <w:b/>
          <w:sz w:val="28"/>
          <w:szCs w:val="28"/>
        </w:rPr>
        <w:t xml:space="preserve"> в течение последних 3 лет</w:t>
      </w:r>
    </w:p>
    <w:p w:rsidR="008D3BA1" w:rsidRPr="00313159" w:rsidRDefault="008D3BA1" w:rsidP="008D3BA1">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8D3BA1" w:rsidRPr="004D6703" w:rsidTr="00B74B67">
        <w:tc>
          <w:tcPr>
            <w:tcW w:w="2943" w:type="dxa"/>
            <w:vAlign w:val="center"/>
          </w:tcPr>
          <w:p w:rsidR="008D3BA1" w:rsidRPr="004D6703" w:rsidRDefault="008D3BA1" w:rsidP="008D3BA1">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теплоснабжения</w:t>
            </w:r>
          </w:p>
        </w:tc>
        <w:tc>
          <w:tcPr>
            <w:tcW w:w="1843"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8D3BA1" w:rsidRPr="004D6703" w:rsidRDefault="008D3BA1" w:rsidP="00B74B67">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Затрудняюсь ответить</w:t>
            </w:r>
          </w:p>
        </w:tc>
      </w:tr>
      <w:tr w:rsidR="008D3BA1" w:rsidRPr="004D6703" w:rsidTr="00B74B67">
        <w:tc>
          <w:tcPr>
            <w:tcW w:w="2943"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315</w:t>
            </w:r>
          </w:p>
        </w:tc>
        <w:tc>
          <w:tcPr>
            <w:tcW w:w="1701"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921</w:t>
            </w:r>
          </w:p>
        </w:tc>
        <w:tc>
          <w:tcPr>
            <w:tcW w:w="1559" w:type="dxa"/>
            <w:vAlign w:val="center"/>
          </w:tcPr>
          <w:p w:rsidR="008D3BA1" w:rsidRPr="004D6703" w:rsidRDefault="008D3BA1" w:rsidP="00B74B67">
            <w:pPr>
              <w:ind w:firstLine="34"/>
              <w:jc w:val="center"/>
              <w:rPr>
                <w:rFonts w:ascii="Times New Roman" w:hAnsi="Times New Roman"/>
                <w:sz w:val="24"/>
                <w:szCs w:val="24"/>
              </w:rPr>
            </w:pPr>
            <w:r>
              <w:rPr>
                <w:rFonts w:ascii="Times New Roman" w:hAnsi="Times New Roman"/>
                <w:sz w:val="24"/>
                <w:szCs w:val="24"/>
              </w:rPr>
              <w:t>518</w:t>
            </w:r>
          </w:p>
        </w:tc>
        <w:tc>
          <w:tcPr>
            <w:tcW w:w="1560" w:type="dxa"/>
            <w:vAlign w:val="center"/>
          </w:tcPr>
          <w:p w:rsidR="008D3BA1" w:rsidRPr="004D6703" w:rsidRDefault="008D3BA1" w:rsidP="00B74B67">
            <w:pPr>
              <w:jc w:val="center"/>
              <w:rPr>
                <w:rFonts w:ascii="Times New Roman" w:hAnsi="Times New Roman"/>
                <w:sz w:val="24"/>
                <w:szCs w:val="24"/>
              </w:rPr>
            </w:pPr>
            <w:r>
              <w:rPr>
                <w:rFonts w:ascii="Times New Roman" w:hAnsi="Times New Roman"/>
                <w:sz w:val="24"/>
                <w:szCs w:val="24"/>
              </w:rPr>
              <w:t>162</w:t>
            </w:r>
          </w:p>
        </w:tc>
      </w:tr>
    </w:tbl>
    <w:p w:rsidR="008D3BA1" w:rsidRDefault="008D3BA1" w:rsidP="00586B87">
      <w:pPr>
        <w:spacing w:after="0" w:line="240" w:lineRule="auto"/>
        <w:ind w:firstLine="731"/>
        <w:jc w:val="both"/>
        <w:rPr>
          <w:rFonts w:ascii="Times New Roman" w:hAnsi="Times New Roman"/>
          <w:sz w:val="28"/>
          <w:szCs w:val="28"/>
          <w:highlight w:val="yellow"/>
        </w:rPr>
      </w:pPr>
    </w:p>
    <w:p w:rsidR="00E05291" w:rsidRPr="00A26A10" w:rsidRDefault="00E05291" w:rsidP="00586B87">
      <w:pPr>
        <w:spacing w:after="0" w:line="240" w:lineRule="auto"/>
        <w:ind w:firstLine="731"/>
        <w:jc w:val="both"/>
        <w:rPr>
          <w:rFonts w:ascii="Times New Roman" w:hAnsi="Times New Roman"/>
          <w:sz w:val="28"/>
          <w:szCs w:val="28"/>
        </w:rPr>
      </w:pPr>
      <w:r w:rsidRPr="00A26A10">
        <w:rPr>
          <w:rFonts w:ascii="Times New Roman" w:hAnsi="Times New Roman"/>
          <w:sz w:val="28"/>
          <w:szCs w:val="28"/>
        </w:rPr>
        <w:t xml:space="preserve">Тем не менее, считаем, что необходимо повышать качество предоставления коммунальной услуги по отоплению. Необходимо снижать финансовую нагрузку на муниципальные бюджеты, для этих целей необходимо привлечение частных инвестиций. Внедрение технологий энергосбережения и модернизации систем теплоснабжения позволит повысить качество услуг и снизить последствия воздействия на окружающую среду. </w:t>
      </w:r>
    </w:p>
    <w:p w:rsidR="000B7A03" w:rsidRDefault="000B7A03" w:rsidP="00586B87">
      <w:pPr>
        <w:autoSpaceDE w:val="0"/>
        <w:autoSpaceDN w:val="0"/>
        <w:adjustRightInd w:val="0"/>
        <w:spacing w:after="0" w:line="240" w:lineRule="auto"/>
        <w:ind w:firstLine="708"/>
        <w:jc w:val="center"/>
        <w:rPr>
          <w:rFonts w:ascii="Times New Roman" w:hAnsi="Times New Roman"/>
          <w:b/>
          <w:i/>
          <w:sz w:val="28"/>
          <w:szCs w:val="28"/>
        </w:rPr>
      </w:pPr>
    </w:p>
    <w:p w:rsidR="00E05291" w:rsidRPr="000B7A03" w:rsidRDefault="00E05291" w:rsidP="00586B87">
      <w:pPr>
        <w:autoSpaceDE w:val="0"/>
        <w:autoSpaceDN w:val="0"/>
        <w:adjustRightInd w:val="0"/>
        <w:spacing w:after="0" w:line="240" w:lineRule="auto"/>
        <w:ind w:firstLine="708"/>
        <w:jc w:val="center"/>
        <w:rPr>
          <w:rFonts w:ascii="Times New Roman" w:hAnsi="Times New Roman"/>
          <w:b/>
          <w:i/>
          <w:sz w:val="28"/>
          <w:szCs w:val="28"/>
        </w:rPr>
      </w:pPr>
      <w:r w:rsidRPr="000B7A03">
        <w:rPr>
          <w:rFonts w:ascii="Times New Roman" w:hAnsi="Times New Roman"/>
          <w:b/>
          <w:i/>
          <w:sz w:val="28"/>
          <w:szCs w:val="28"/>
        </w:rPr>
        <w:t>10. Рынок выполнения работ по благоустройству городской среды</w:t>
      </w:r>
    </w:p>
    <w:p w:rsidR="00586B87" w:rsidRPr="00FD5E8D" w:rsidRDefault="00586B87" w:rsidP="00586B87">
      <w:pPr>
        <w:autoSpaceDE w:val="0"/>
        <w:autoSpaceDN w:val="0"/>
        <w:adjustRightInd w:val="0"/>
        <w:spacing w:after="0" w:line="240" w:lineRule="auto"/>
        <w:ind w:firstLine="708"/>
        <w:jc w:val="center"/>
        <w:rPr>
          <w:rFonts w:ascii="Times New Roman" w:hAnsi="Times New Roman"/>
          <w:b/>
          <w:sz w:val="28"/>
          <w:szCs w:val="28"/>
          <w:highlight w:val="yellow"/>
        </w:rPr>
      </w:pPr>
    </w:p>
    <w:p w:rsidR="0005158B" w:rsidRPr="0005158B" w:rsidRDefault="00E05291" w:rsidP="00E05291">
      <w:pPr>
        <w:pStyle w:val="ab"/>
        <w:ind w:firstLine="708"/>
        <w:jc w:val="both"/>
        <w:rPr>
          <w:rFonts w:ascii="Times New Roman" w:hAnsi="Times New Roman"/>
          <w:sz w:val="28"/>
          <w:szCs w:val="28"/>
        </w:rPr>
      </w:pPr>
      <w:r w:rsidRPr="0005158B">
        <w:rPr>
          <w:rFonts w:ascii="Times New Roman" w:hAnsi="Times New Roman"/>
          <w:sz w:val="28"/>
          <w:szCs w:val="28"/>
        </w:rPr>
        <w:t xml:space="preserve">Согласно Федеральному закону от 6 октября 2003 г. № 131-ФЗ «Об общих принципах организации органов местного самоуправления» решение </w:t>
      </w:r>
      <w:proofErr w:type="gramStart"/>
      <w:r w:rsidRPr="0005158B">
        <w:rPr>
          <w:rFonts w:ascii="Times New Roman" w:hAnsi="Times New Roman"/>
          <w:sz w:val="28"/>
          <w:szCs w:val="28"/>
        </w:rPr>
        <w:t>вопросов организации благоустройства территорий населенного пункта</w:t>
      </w:r>
      <w:proofErr w:type="gramEnd"/>
      <w:r w:rsidRPr="0005158B">
        <w:rPr>
          <w:rFonts w:ascii="Times New Roman" w:hAnsi="Times New Roman"/>
          <w:sz w:val="28"/>
          <w:szCs w:val="28"/>
        </w:rPr>
        <w:t xml:space="preserve"> относится к полномочиям ор</w:t>
      </w:r>
      <w:r w:rsidR="0005158B" w:rsidRPr="0005158B">
        <w:rPr>
          <w:rFonts w:ascii="Times New Roman" w:hAnsi="Times New Roman"/>
          <w:sz w:val="28"/>
          <w:szCs w:val="28"/>
        </w:rPr>
        <w:t xml:space="preserve">ганов местного самоуправления. </w:t>
      </w:r>
    </w:p>
    <w:p w:rsidR="00E05291" w:rsidRDefault="00E05291" w:rsidP="00E05291">
      <w:pPr>
        <w:pStyle w:val="ab"/>
        <w:ind w:firstLine="708"/>
        <w:jc w:val="both"/>
        <w:rPr>
          <w:rFonts w:ascii="Times New Roman" w:hAnsi="Times New Roman"/>
          <w:sz w:val="28"/>
          <w:szCs w:val="28"/>
        </w:rPr>
      </w:pPr>
      <w:proofErr w:type="gramStart"/>
      <w:r w:rsidRPr="00A862B0">
        <w:rPr>
          <w:rFonts w:ascii="Times New Roman" w:hAnsi="Times New Roman"/>
          <w:sz w:val="28"/>
          <w:szCs w:val="28"/>
        </w:rPr>
        <w:t>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года № 655,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w:t>
      </w:r>
      <w:proofErr w:type="gramEnd"/>
    </w:p>
    <w:p w:rsidR="00ED517E" w:rsidRDefault="00ED517E" w:rsidP="00ED517E">
      <w:pPr>
        <w:pStyle w:val="a7"/>
        <w:spacing w:after="0" w:line="240" w:lineRule="auto"/>
        <w:ind w:left="0" w:firstLine="708"/>
        <w:jc w:val="both"/>
        <w:rPr>
          <w:rFonts w:ascii="Times New Roman" w:hAnsi="Times New Roman"/>
          <w:sz w:val="28"/>
          <w:szCs w:val="28"/>
        </w:rPr>
      </w:pPr>
      <w:r w:rsidRPr="002B6D1F">
        <w:rPr>
          <w:rFonts w:ascii="Times New Roman" w:hAnsi="Times New Roman"/>
          <w:sz w:val="28"/>
          <w:szCs w:val="28"/>
        </w:rPr>
        <w:t>В 2020 году в муниципальном образовании Усть-Лабинский район реализованы мероприятия национального проекта «Жилье и городская среда»</w:t>
      </w:r>
      <w:r w:rsidRPr="00E36CC6">
        <w:rPr>
          <w:rFonts w:ascii="Times New Roman" w:hAnsi="Times New Roman"/>
          <w:sz w:val="28"/>
          <w:szCs w:val="28"/>
          <w:u w:val="single"/>
        </w:rPr>
        <w:t xml:space="preserve"> </w:t>
      </w:r>
      <w:r w:rsidRPr="002B6D1F">
        <w:rPr>
          <w:rFonts w:ascii="Times New Roman" w:hAnsi="Times New Roman"/>
          <w:sz w:val="28"/>
          <w:szCs w:val="28"/>
        </w:rPr>
        <w:t>(региональный проект «Формирование комфортной городской среды»)</w:t>
      </w:r>
      <w:r>
        <w:rPr>
          <w:rFonts w:ascii="Times New Roman" w:hAnsi="Times New Roman"/>
          <w:sz w:val="28"/>
          <w:szCs w:val="28"/>
        </w:rPr>
        <w:t>. Ф</w:t>
      </w:r>
      <w:r w:rsidRPr="00427A01">
        <w:rPr>
          <w:rFonts w:ascii="Times New Roman" w:hAnsi="Times New Roman"/>
          <w:sz w:val="28"/>
          <w:szCs w:val="28"/>
        </w:rPr>
        <w:t>инансировани</w:t>
      </w:r>
      <w:r>
        <w:rPr>
          <w:rFonts w:ascii="Times New Roman" w:hAnsi="Times New Roman"/>
          <w:sz w:val="28"/>
          <w:szCs w:val="28"/>
        </w:rPr>
        <w:t>е</w:t>
      </w:r>
      <w:r w:rsidRPr="00427A01">
        <w:rPr>
          <w:rFonts w:ascii="Times New Roman" w:hAnsi="Times New Roman"/>
          <w:sz w:val="28"/>
          <w:szCs w:val="28"/>
        </w:rPr>
        <w:t xml:space="preserve"> </w:t>
      </w:r>
      <w:r>
        <w:rPr>
          <w:rFonts w:ascii="Times New Roman" w:hAnsi="Times New Roman"/>
          <w:sz w:val="28"/>
          <w:szCs w:val="28"/>
        </w:rPr>
        <w:t>проекта планировалось в сумме</w:t>
      </w:r>
      <w:r w:rsidRPr="00427A01">
        <w:rPr>
          <w:rFonts w:ascii="Times New Roman" w:hAnsi="Times New Roman"/>
          <w:sz w:val="28"/>
          <w:szCs w:val="28"/>
        </w:rPr>
        <w:t xml:space="preserve"> </w:t>
      </w:r>
      <w:r>
        <w:rPr>
          <w:rFonts w:ascii="Times New Roman" w:hAnsi="Times New Roman"/>
          <w:sz w:val="28"/>
          <w:szCs w:val="28"/>
        </w:rPr>
        <w:t>50 029,7</w:t>
      </w:r>
      <w:r w:rsidRPr="00427A01">
        <w:rPr>
          <w:rFonts w:ascii="Times New Roman" w:hAnsi="Times New Roman"/>
          <w:sz w:val="28"/>
          <w:szCs w:val="28"/>
        </w:rPr>
        <w:t xml:space="preserve"> тыс. рублей, </w:t>
      </w:r>
      <w:r>
        <w:rPr>
          <w:rFonts w:ascii="Times New Roman" w:hAnsi="Times New Roman"/>
          <w:sz w:val="28"/>
          <w:szCs w:val="28"/>
        </w:rPr>
        <w:t xml:space="preserve">по </w:t>
      </w:r>
      <w:r>
        <w:rPr>
          <w:rFonts w:ascii="Times New Roman" w:hAnsi="Times New Roman"/>
          <w:sz w:val="28"/>
          <w:szCs w:val="28"/>
        </w:rPr>
        <w:lastRenderedPageBreak/>
        <w:t xml:space="preserve">результатам торгов были </w:t>
      </w:r>
      <w:r w:rsidRPr="00427A01">
        <w:rPr>
          <w:rFonts w:ascii="Times New Roman" w:hAnsi="Times New Roman"/>
          <w:sz w:val="28"/>
          <w:szCs w:val="28"/>
        </w:rPr>
        <w:t>заключен</w:t>
      </w:r>
      <w:r>
        <w:rPr>
          <w:rFonts w:ascii="Times New Roman" w:hAnsi="Times New Roman"/>
          <w:sz w:val="28"/>
          <w:szCs w:val="28"/>
        </w:rPr>
        <w:t>ы</w:t>
      </w:r>
      <w:r w:rsidRPr="00427A01">
        <w:rPr>
          <w:rFonts w:ascii="Times New Roman" w:hAnsi="Times New Roman"/>
          <w:sz w:val="28"/>
          <w:szCs w:val="28"/>
        </w:rPr>
        <w:t xml:space="preserve"> контракт</w:t>
      </w:r>
      <w:r>
        <w:rPr>
          <w:rFonts w:ascii="Times New Roman" w:hAnsi="Times New Roman"/>
          <w:sz w:val="28"/>
          <w:szCs w:val="28"/>
        </w:rPr>
        <w:t>ы</w:t>
      </w:r>
      <w:r w:rsidRPr="00427A01">
        <w:rPr>
          <w:rFonts w:ascii="Times New Roman" w:hAnsi="Times New Roman"/>
          <w:sz w:val="28"/>
          <w:szCs w:val="28"/>
        </w:rPr>
        <w:t xml:space="preserve"> на сумму </w:t>
      </w:r>
      <w:r>
        <w:rPr>
          <w:rFonts w:ascii="Times New Roman" w:hAnsi="Times New Roman"/>
          <w:sz w:val="28"/>
          <w:szCs w:val="28"/>
        </w:rPr>
        <w:t>45 095,6</w:t>
      </w:r>
      <w:r w:rsidRPr="00427A01">
        <w:rPr>
          <w:rFonts w:ascii="Times New Roman" w:hAnsi="Times New Roman"/>
          <w:sz w:val="28"/>
          <w:szCs w:val="28"/>
        </w:rPr>
        <w:t xml:space="preserve"> тыс. рублей (</w:t>
      </w:r>
      <w:r>
        <w:rPr>
          <w:rFonts w:ascii="Times New Roman" w:hAnsi="Times New Roman"/>
          <w:sz w:val="28"/>
          <w:szCs w:val="28"/>
        </w:rPr>
        <w:t>90,1</w:t>
      </w:r>
      <w:r w:rsidRPr="00427A01">
        <w:rPr>
          <w:rFonts w:ascii="Times New Roman" w:hAnsi="Times New Roman"/>
          <w:sz w:val="28"/>
          <w:szCs w:val="28"/>
        </w:rPr>
        <w:t>% от объема финансирования).</w:t>
      </w:r>
    </w:p>
    <w:p w:rsidR="00ED517E" w:rsidRDefault="00ED517E" w:rsidP="00ED517E">
      <w:pPr>
        <w:spacing w:after="0" w:line="240" w:lineRule="auto"/>
        <w:ind w:firstLine="708"/>
        <w:jc w:val="both"/>
        <w:rPr>
          <w:rFonts w:ascii="Times New Roman" w:hAnsi="Times New Roman"/>
          <w:sz w:val="28"/>
          <w:szCs w:val="28"/>
        </w:rPr>
      </w:pPr>
      <w:r w:rsidRPr="00427A01">
        <w:rPr>
          <w:rFonts w:ascii="Times New Roman" w:hAnsi="Times New Roman"/>
          <w:sz w:val="28"/>
          <w:szCs w:val="28"/>
        </w:rPr>
        <w:t>По результатам работы:</w:t>
      </w:r>
    </w:p>
    <w:p w:rsidR="00ED517E" w:rsidRPr="00E36CC6" w:rsidRDefault="00ED517E" w:rsidP="00ED517E">
      <w:pPr>
        <w:spacing w:after="0" w:line="240" w:lineRule="auto"/>
        <w:ind w:firstLine="708"/>
        <w:jc w:val="both"/>
        <w:rPr>
          <w:rFonts w:ascii="Times New Roman" w:hAnsi="Times New Roman"/>
          <w:sz w:val="28"/>
          <w:szCs w:val="28"/>
        </w:rPr>
      </w:pPr>
      <w:r w:rsidRPr="00E36CC6">
        <w:rPr>
          <w:rFonts w:ascii="Times New Roman" w:hAnsi="Times New Roman"/>
          <w:sz w:val="28"/>
          <w:szCs w:val="28"/>
        </w:rPr>
        <w:t xml:space="preserve">- выполнено благоустройство территории по ул. Ленина от ул. Красной до ул. Вокзальной (нечетная сторона) в </w:t>
      </w:r>
      <w:proofErr w:type="gramStart"/>
      <w:r w:rsidRPr="00E36CC6">
        <w:rPr>
          <w:rFonts w:ascii="Times New Roman" w:hAnsi="Times New Roman"/>
          <w:sz w:val="28"/>
          <w:szCs w:val="28"/>
        </w:rPr>
        <w:t>г</w:t>
      </w:r>
      <w:proofErr w:type="gramEnd"/>
      <w:r w:rsidRPr="00E36CC6">
        <w:rPr>
          <w:rFonts w:ascii="Times New Roman" w:hAnsi="Times New Roman"/>
          <w:sz w:val="28"/>
          <w:szCs w:val="28"/>
        </w:rPr>
        <w:t>. Усть-Лабинске – стоимость проекта 28 766,5 тыс. рублей;</w:t>
      </w:r>
    </w:p>
    <w:p w:rsidR="00ED517E" w:rsidRDefault="00ED517E" w:rsidP="00ED517E">
      <w:pPr>
        <w:spacing w:after="0" w:line="240" w:lineRule="auto"/>
        <w:ind w:firstLine="708"/>
        <w:jc w:val="both"/>
        <w:rPr>
          <w:rFonts w:ascii="Times New Roman" w:hAnsi="Times New Roman"/>
          <w:sz w:val="28"/>
          <w:szCs w:val="28"/>
        </w:rPr>
      </w:pPr>
      <w:r w:rsidRPr="00E36CC6">
        <w:rPr>
          <w:rFonts w:ascii="Times New Roman" w:hAnsi="Times New Roman"/>
          <w:sz w:val="28"/>
          <w:szCs w:val="28"/>
        </w:rPr>
        <w:t>-выполнено благоустройство общественной территории ст. Кирпильской (парк ст. Кирпильской) –</w:t>
      </w:r>
      <w:r w:rsidRPr="005B65CA">
        <w:rPr>
          <w:rFonts w:ascii="Times New Roman" w:hAnsi="Times New Roman"/>
          <w:sz w:val="28"/>
          <w:szCs w:val="28"/>
        </w:rPr>
        <w:t xml:space="preserve"> стоимость проекта 16 329,1 тыс. рублей.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В рамках муниципальной программы «Проведение мероприятий по благоустройству территории поселения» выполнены следующие работы </w:t>
      </w:r>
      <w:proofErr w:type="gramStart"/>
      <w:r w:rsidRPr="006A4971">
        <w:rPr>
          <w:rFonts w:ascii="Times New Roman" w:hAnsi="Times New Roman"/>
          <w:sz w:val="28"/>
          <w:szCs w:val="28"/>
        </w:rPr>
        <w:t>в</w:t>
      </w:r>
      <w:proofErr w:type="gramEnd"/>
      <w:r w:rsidRPr="006A4971">
        <w:rPr>
          <w:rFonts w:ascii="Times New Roman" w:hAnsi="Times New Roman"/>
          <w:sz w:val="28"/>
          <w:szCs w:val="28"/>
        </w:rPr>
        <w:t xml:space="preserve"> </w:t>
      </w:r>
      <w:proofErr w:type="gramStart"/>
      <w:r w:rsidRPr="006A4971">
        <w:rPr>
          <w:rFonts w:ascii="Times New Roman" w:hAnsi="Times New Roman"/>
          <w:sz w:val="28"/>
          <w:szCs w:val="28"/>
        </w:rPr>
        <w:t>Усть-Лабинском</w:t>
      </w:r>
      <w:proofErr w:type="gramEnd"/>
      <w:r w:rsidRPr="006A4971">
        <w:rPr>
          <w:rFonts w:ascii="Times New Roman" w:hAnsi="Times New Roman"/>
          <w:sz w:val="28"/>
          <w:szCs w:val="28"/>
        </w:rPr>
        <w:t xml:space="preserve"> городском поселении по техническому обслуживанию уличного освещения:</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Клепикова от ул. Пушкина до ул. Кутузова;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Коллективная от ул. Коммунистической до ул. Красной;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Красноармейская от ул. Коллективной до ул. Трудовой;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Шевченко от ул. Вольной до ул. Выгонной;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Пионерская от ул. Калинина до ул. Ленина;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ул. </w:t>
      </w:r>
      <w:proofErr w:type="gramStart"/>
      <w:r w:rsidRPr="006A4971">
        <w:rPr>
          <w:rFonts w:ascii="Times New Roman" w:hAnsi="Times New Roman"/>
          <w:sz w:val="28"/>
          <w:szCs w:val="28"/>
        </w:rPr>
        <w:t>Пионерская</w:t>
      </w:r>
      <w:proofErr w:type="gramEnd"/>
      <w:r w:rsidRPr="006A4971">
        <w:rPr>
          <w:rFonts w:ascii="Times New Roman" w:hAnsi="Times New Roman"/>
          <w:sz w:val="28"/>
          <w:szCs w:val="28"/>
        </w:rPr>
        <w:t xml:space="preserve"> от ул. Рубина до ул. Вольной;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Комсомольская от ул. Калинина до ул. Ленина;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ул. </w:t>
      </w:r>
      <w:proofErr w:type="gramStart"/>
      <w:r w:rsidRPr="006A4971">
        <w:rPr>
          <w:rFonts w:ascii="Times New Roman" w:hAnsi="Times New Roman"/>
          <w:sz w:val="28"/>
          <w:szCs w:val="28"/>
        </w:rPr>
        <w:t>Революционная</w:t>
      </w:r>
      <w:proofErr w:type="gramEnd"/>
      <w:r w:rsidRPr="006A4971">
        <w:rPr>
          <w:rFonts w:ascii="Times New Roman" w:hAnsi="Times New Roman"/>
          <w:sz w:val="28"/>
          <w:szCs w:val="28"/>
        </w:rPr>
        <w:t xml:space="preserve"> от Д. Бедного до ул. Красной;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Пушкина «Аллея Героев».</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Произведен ремонт линии электропередач:</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ул. Плеханова </w:t>
      </w:r>
      <w:proofErr w:type="gramStart"/>
      <w:r w:rsidRPr="006A4971">
        <w:rPr>
          <w:rFonts w:ascii="Times New Roman" w:hAnsi="Times New Roman"/>
          <w:sz w:val="28"/>
          <w:szCs w:val="28"/>
        </w:rPr>
        <w:t>до</w:t>
      </w:r>
      <w:proofErr w:type="gramEnd"/>
      <w:r w:rsidRPr="006A4971">
        <w:rPr>
          <w:rFonts w:ascii="Times New Roman" w:hAnsi="Times New Roman"/>
          <w:sz w:val="28"/>
          <w:szCs w:val="28"/>
        </w:rPr>
        <w:t xml:space="preserve"> пер. Сиреневого (дорога на озеро); </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ул. Чкалова от ул. Рубина до ул. Энгельса; </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Пушкина от ул. Клепикова до ул</w:t>
      </w:r>
      <w:proofErr w:type="gramStart"/>
      <w:r w:rsidRPr="006A4971">
        <w:rPr>
          <w:rFonts w:ascii="Times New Roman" w:hAnsi="Times New Roman"/>
          <w:sz w:val="28"/>
          <w:szCs w:val="28"/>
        </w:rPr>
        <w:t>.О</w:t>
      </w:r>
      <w:proofErr w:type="gramEnd"/>
      <w:r w:rsidRPr="006A4971">
        <w:rPr>
          <w:rFonts w:ascii="Times New Roman" w:hAnsi="Times New Roman"/>
          <w:sz w:val="28"/>
          <w:szCs w:val="28"/>
        </w:rPr>
        <w:t xml:space="preserve">бодовского; </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Красная от ул. Калинина до ул. Пушкина;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ул. </w:t>
      </w:r>
      <w:proofErr w:type="gramStart"/>
      <w:r w:rsidRPr="006A4971">
        <w:rPr>
          <w:rFonts w:ascii="Times New Roman" w:hAnsi="Times New Roman"/>
          <w:sz w:val="28"/>
          <w:szCs w:val="28"/>
        </w:rPr>
        <w:t>Колхозная</w:t>
      </w:r>
      <w:proofErr w:type="gramEnd"/>
      <w:r w:rsidRPr="006A4971">
        <w:rPr>
          <w:rFonts w:ascii="Times New Roman" w:hAnsi="Times New Roman"/>
          <w:sz w:val="28"/>
          <w:szCs w:val="28"/>
        </w:rPr>
        <w:t xml:space="preserve"> от ул. Рубина до ул. Калинина; </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 xml:space="preserve">ул. Первомайская от ул. Краснодарской до ул. Северной; </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ул. Ободовского от ул. Каштановой до ул. Ободовского № 407.</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В рамках реализации проекта «</w:t>
      </w:r>
      <w:proofErr w:type="gramStart"/>
      <w:r w:rsidRPr="006A4971">
        <w:rPr>
          <w:rFonts w:ascii="Times New Roman" w:hAnsi="Times New Roman"/>
          <w:sz w:val="28"/>
          <w:szCs w:val="28"/>
        </w:rPr>
        <w:t>Инициативное</w:t>
      </w:r>
      <w:proofErr w:type="gramEnd"/>
      <w:r w:rsidRPr="006A4971">
        <w:rPr>
          <w:rFonts w:ascii="Times New Roman" w:hAnsi="Times New Roman"/>
          <w:sz w:val="28"/>
          <w:szCs w:val="28"/>
        </w:rPr>
        <w:t xml:space="preserve"> бюджетирование» решена многолетняя проблема в ст. Новолабинской по ул. Красной - построена линия уличного освещения, также выполнена замена уличных фонарей на ул. Калинина.</w:t>
      </w:r>
    </w:p>
    <w:p w:rsidR="006A4971" w:rsidRPr="006A4971" w:rsidRDefault="006A4971" w:rsidP="006A4971">
      <w:pPr>
        <w:pStyle w:val="a7"/>
        <w:spacing w:after="0" w:line="240" w:lineRule="auto"/>
        <w:ind w:left="0" w:firstLine="708"/>
        <w:jc w:val="both"/>
        <w:rPr>
          <w:rFonts w:ascii="Times New Roman" w:hAnsi="Times New Roman"/>
          <w:sz w:val="28"/>
          <w:szCs w:val="28"/>
        </w:rPr>
      </w:pPr>
      <w:proofErr w:type="gramStart"/>
      <w:r w:rsidRPr="006A4971">
        <w:rPr>
          <w:rFonts w:ascii="Times New Roman" w:hAnsi="Times New Roman"/>
          <w:sz w:val="28"/>
          <w:szCs w:val="28"/>
        </w:rPr>
        <w:t>В Суворовском сельском поселении проведено уличное освещение по ул. Набережной - 800м., ул. Шевченко – 25 м., ул. Пушкина -700м., ул. 60 лет Октября – 325м., а также проведена замена ламп на энергосберегающие по ул. Ленина, пер. Торговому, ул. К.Маркса, ул. Красной (75 ламп).</w:t>
      </w:r>
      <w:proofErr w:type="gramEnd"/>
    </w:p>
    <w:p w:rsidR="006A4971" w:rsidRPr="006A4971" w:rsidRDefault="006A4971" w:rsidP="006A4971">
      <w:pPr>
        <w:pStyle w:val="a7"/>
        <w:spacing w:after="0" w:line="240" w:lineRule="auto"/>
        <w:ind w:left="0" w:firstLine="708"/>
        <w:jc w:val="both"/>
        <w:rPr>
          <w:rFonts w:ascii="Times New Roman" w:hAnsi="Times New Roman"/>
          <w:b/>
          <w:sz w:val="28"/>
          <w:szCs w:val="28"/>
        </w:rPr>
      </w:pPr>
      <w:r w:rsidRPr="006A4971">
        <w:rPr>
          <w:rFonts w:ascii="Times New Roman" w:hAnsi="Times New Roman"/>
          <w:b/>
          <w:sz w:val="28"/>
          <w:szCs w:val="28"/>
        </w:rPr>
        <w:t>КОМФОРТНАЯ ГОРОДСКАЯ СРЕДА: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В рамках муниципальной программы «Благоустройство территории Усть-Лабинского городского поселения» на 2018-2024 г.г. в 2020 году выполнены следующие работы:</w:t>
      </w:r>
    </w:p>
    <w:p w:rsidR="006A4971" w:rsidRPr="006A4971" w:rsidRDefault="006A4971" w:rsidP="006A4971">
      <w:pPr>
        <w:pStyle w:val="a7"/>
        <w:spacing w:after="0" w:line="240" w:lineRule="auto"/>
        <w:ind w:left="0" w:firstLine="708"/>
        <w:jc w:val="both"/>
        <w:rPr>
          <w:rFonts w:ascii="Times New Roman" w:hAnsi="Times New Roman"/>
          <w:sz w:val="28"/>
          <w:szCs w:val="28"/>
        </w:rPr>
      </w:pPr>
      <w:proofErr w:type="gramStart"/>
      <w:r w:rsidRPr="006A4971">
        <w:rPr>
          <w:rFonts w:ascii="Times New Roman" w:hAnsi="Times New Roman"/>
          <w:sz w:val="28"/>
          <w:szCs w:val="28"/>
        </w:rPr>
        <w:t>согласно обращений</w:t>
      </w:r>
      <w:proofErr w:type="gramEnd"/>
      <w:r w:rsidRPr="006A4971">
        <w:rPr>
          <w:rFonts w:ascii="Times New Roman" w:hAnsi="Times New Roman"/>
          <w:sz w:val="28"/>
          <w:szCs w:val="28"/>
        </w:rPr>
        <w:t>, поступивших от жителей Усть-Лабинского городского поселения Усть-Лабинского района, произведена валка и обрезка деревьев;</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приобретение декоративных растений;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lastRenderedPageBreak/>
        <w:t>выполнены работы по санитарной очистке (борьба с комарами и акарицидные обработки против клещей);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установка световых конструкций;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приобретение и монтаж ограждений детских площадок по ул. Павлова и ул. Горького;</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изготовление и монтаж ограждения территории по ул. Кавказской;</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изготовление и монтаж ограждения яра по ул. Плеханова;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приобретение и монтаж зеленых фигур Топиарии;</w:t>
      </w:r>
      <w:r w:rsidRPr="006A4971">
        <w:rPr>
          <w:rFonts w:ascii="Times New Roman" w:hAnsi="Times New Roman"/>
          <w:sz w:val="28"/>
          <w:szCs w:val="28"/>
        </w:rPr>
        <w:tab/>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поставка и монтаж малых архитектурных форм (детского игрового оборудования) по ул.Д</w:t>
      </w:r>
      <w:proofErr w:type="gramStart"/>
      <w:r w:rsidRPr="006A4971">
        <w:rPr>
          <w:rFonts w:ascii="Times New Roman" w:hAnsi="Times New Roman"/>
          <w:sz w:val="28"/>
          <w:szCs w:val="28"/>
        </w:rPr>
        <w:t xml:space="preserve"> .</w:t>
      </w:r>
      <w:proofErr w:type="gramEnd"/>
      <w:r w:rsidRPr="006A4971">
        <w:rPr>
          <w:rFonts w:ascii="Times New Roman" w:hAnsi="Times New Roman"/>
          <w:sz w:val="28"/>
          <w:szCs w:val="28"/>
        </w:rPr>
        <w:t>Бедного, 90;</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поставка и установка оборудования спортивно-игровой площадки по ул. Фестивальная, 1А;</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приобретение и монтаж детского игрового и спортивного оборудования на пересечении улиц Продольной и Первомайской (на условиях краевого софинансирования);</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приобретение и монтаж детского игрового, спортивного оборудования и малых архитектурных форм на детскую площадку по ул. Павлова (победитель конкурса «Лучший ТОС»);</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приобретение и монтаж детского игрового и спортивного оборудования по ул. Луначарского (на условиях краевого софинансирования);</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поставка новогодних украшений (световая ель и комплект гирлянд);</w:t>
      </w:r>
    </w:p>
    <w:p w:rsidR="006A4971" w:rsidRPr="006A4971" w:rsidRDefault="006A4971" w:rsidP="006A4971">
      <w:pPr>
        <w:pStyle w:val="a7"/>
        <w:spacing w:after="0" w:line="240" w:lineRule="auto"/>
        <w:ind w:left="0" w:firstLine="708"/>
        <w:jc w:val="both"/>
        <w:rPr>
          <w:rFonts w:ascii="Times New Roman" w:hAnsi="Times New Roman"/>
          <w:sz w:val="28"/>
          <w:szCs w:val="28"/>
        </w:rPr>
      </w:pPr>
      <w:r w:rsidRPr="006A4971">
        <w:rPr>
          <w:rFonts w:ascii="Times New Roman" w:hAnsi="Times New Roman"/>
          <w:sz w:val="28"/>
          <w:szCs w:val="28"/>
        </w:rPr>
        <w:t>на условиях краевого софинансирования осуществлены мероприятия по восстановлению (ремонту, благоустройству) воинского захоронения «Памятник землякам, погибшим в годы Великой Отечественной войны» (реставрация монумента «Вечный огонь»).</w:t>
      </w:r>
    </w:p>
    <w:p w:rsidR="006A4971" w:rsidRDefault="006A4971" w:rsidP="007450CF">
      <w:pPr>
        <w:pStyle w:val="ab"/>
        <w:ind w:firstLine="708"/>
        <w:jc w:val="center"/>
        <w:rPr>
          <w:rFonts w:ascii="Times New Roman" w:hAnsi="Times New Roman"/>
          <w:b/>
          <w:color w:val="000000"/>
          <w:sz w:val="28"/>
          <w:szCs w:val="28"/>
          <w:shd w:val="clear" w:color="auto" w:fill="FFFFFF"/>
        </w:rPr>
      </w:pPr>
    </w:p>
    <w:p w:rsidR="007450CF" w:rsidRPr="001E39A1" w:rsidRDefault="007450CF" w:rsidP="007450CF">
      <w:pPr>
        <w:pStyle w:val="ab"/>
        <w:ind w:firstLine="708"/>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 xml:space="preserve">Количество организаций рынка </w:t>
      </w:r>
      <w:r>
        <w:rPr>
          <w:rFonts w:ascii="Times New Roman" w:hAnsi="Times New Roman"/>
          <w:b/>
          <w:color w:val="000000"/>
          <w:sz w:val="28"/>
          <w:szCs w:val="28"/>
          <w:shd w:val="clear" w:color="auto" w:fill="FFFFFF"/>
        </w:rPr>
        <w:t>выполнения работ по благоустройству городской среды.</w:t>
      </w:r>
    </w:p>
    <w:p w:rsidR="007450CF" w:rsidRPr="00FD5E8D" w:rsidRDefault="007450CF" w:rsidP="00E40CC0">
      <w:pPr>
        <w:pStyle w:val="ab"/>
        <w:ind w:firstLine="708"/>
        <w:jc w:val="both"/>
        <w:rPr>
          <w:rFonts w:ascii="Times New Roman" w:hAnsi="Times New Roman"/>
          <w:sz w:val="28"/>
          <w:szCs w:val="28"/>
          <w:highlight w:val="yellow"/>
        </w:rPr>
      </w:pPr>
    </w:p>
    <w:p w:rsidR="00E05291" w:rsidRPr="00FD5E8D" w:rsidRDefault="00E05291" w:rsidP="00E05291">
      <w:pPr>
        <w:tabs>
          <w:tab w:val="left" w:pos="993"/>
        </w:tabs>
        <w:jc w:val="both"/>
        <w:rPr>
          <w:rFonts w:ascii="Times New Roman" w:hAnsi="Times New Roman"/>
          <w:sz w:val="28"/>
          <w:szCs w:val="28"/>
          <w:highlight w:val="yellow"/>
        </w:rPr>
      </w:pPr>
      <w:r w:rsidRPr="007450CF">
        <w:rPr>
          <w:rFonts w:ascii="Times New Roman" w:hAnsi="Times New Roman"/>
          <w:noProof/>
          <w:sz w:val="28"/>
          <w:szCs w:val="28"/>
          <w:lang w:eastAsia="ru-RU"/>
        </w:rPr>
        <w:drawing>
          <wp:inline distT="0" distB="0" distL="0" distR="0">
            <wp:extent cx="6015990" cy="2520564"/>
            <wp:effectExtent l="19050" t="0" r="381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50CF" w:rsidRDefault="007450CF" w:rsidP="007450CF">
      <w:pPr>
        <w:spacing w:after="0" w:line="240" w:lineRule="auto"/>
        <w:ind w:firstLine="708"/>
        <w:jc w:val="both"/>
        <w:rPr>
          <w:rFonts w:ascii="Times New Roman" w:eastAsia="Calibri" w:hAnsi="Times New Roman" w:cs="Times New Roman"/>
          <w:sz w:val="28"/>
          <w:szCs w:val="28"/>
        </w:rPr>
      </w:pPr>
      <w:r w:rsidRPr="006F6B1F">
        <w:rPr>
          <w:rFonts w:ascii="Times New Roman" w:eastAsia="Calibri" w:hAnsi="Times New Roman" w:cs="Times New Roman"/>
          <w:sz w:val="28"/>
          <w:szCs w:val="28"/>
        </w:rPr>
        <w:t>При анализе уровн</w:t>
      </w:r>
      <w:r>
        <w:rPr>
          <w:rFonts w:ascii="Times New Roman" w:eastAsia="Calibri" w:hAnsi="Times New Roman" w:cs="Times New Roman"/>
          <w:sz w:val="28"/>
          <w:szCs w:val="28"/>
        </w:rPr>
        <w:t xml:space="preserve">я цен на выполнения работ по благоустройству городской среды </w:t>
      </w:r>
      <w:r w:rsidRPr="006F6B1F">
        <w:rPr>
          <w:rFonts w:ascii="Times New Roman" w:eastAsia="Calibri" w:hAnsi="Times New Roman" w:cs="Times New Roman"/>
          <w:sz w:val="28"/>
          <w:szCs w:val="28"/>
        </w:rPr>
        <w:t>видно, что «</w:t>
      </w:r>
      <w:r>
        <w:rPr>
          <w:rFonts w:ascii="Times New Roman" w:eastAsia="Calibri" w:hAnsi="Times New Roman" w:cs="Times New Roman"/>
          <w:sz w:val="28"/>
          <w:szCs w:val="28"/>
        </w:rPr>
        <w:t>у</w:t>
      </w:r>
      <w:r w:rsidRPr="006F6B1F">
        <w:rPr>
          <w:rFonts w:ascii="Times New Roman" w:eastAsia="Calibri" w:hAnsi="Times New Roman" w:cs="Times New Roman"/>
          <w:sz w:val="28"/>
          <w:szCs w:val="28"/>
        </w:rPr>
        <w:t xml:space="preserve">довлетворительно» и «скорее удовлетворительно» оценили </w:t>
      </w:r>
      <w:r>
        <w:rPr>
          <w:rFonts w:ascii="Times New Roman" w:eastAsia="Calibri" w:hAnsi="Times New Roman" w:cs="Times New Roman"/>
          <w:sz w:val="28"/>
          <w:szCs w:val="28"/>
        </w:rPr>
        <w:t>66,5</w:t>
      </w:r>
      <w:r w:rsidRPr="006F6B1F">
        <w:rPr>
          <w:rFonts w:ascii="Times New Roman" w:eastAsia="Calibri" w:hAnsi="Times New Roman" w:cs="Times New Roman"/>
          <w:sz w:val="28"/>
          <w:szCs w:val="28"/>
        </w:rPr>
        <w:t>% респондентов; «не удовлетворены</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«скорее не удовлетворены» - 29,7</w:t>
      </w:r>
      <w:r w:rsidRPr="006F6B1F">
        <w:rPr>
          <w:rFonts w:ascii="Times New Roman" w:eastAsia="Calibri" w:hAnsi="Times New Roman" w:cs="Times New Roman"/>
          <w:sz w:val="28"/>
          <w:szCs w:val="28"/>
        </w:rPr>
        <w:t xml:space="preserve">% опрошенных и «затрудняются ответить» - </w:t>
      </w:r>
      <w:r>
        <w:rPr>
          <w:rFonts w:ascii="Times New Roman" w:eastAsia="Calibri" w:hAnsi="Times New Roman" w:cs="Times New Roman"/>
          <w:sz w:val="28"/>
          <w:szCs w:val="28"/>
        </w:rPr>
        <w:t>3</w:t>
      </w:r>
      <w:r w:rsidRPr="006F6B1F">
        <w:rPr>
          <w:rFonts w:ascii="Times New Roman" w:eastAsia="Calibri" w:hAnsi="Times New Roman" w:cs="Times New Roman"/>
          <w:sz w:val="28"/>
          <w:szCs w:val="28"/>
        </w:rPr>
        <w:t>,</w:t>
      </w:r>
      <w:r>
        <w:rPr>
          <w:rFonts w:ascii="Times New Roman" w:eastAsia="Calibri" w:hAnsi="Times New Roman" w:cs="Times New Roman"/>
          <w:sz w:val="28"/>
          <w:szCs w:val="28"/>
        </w:rPr>
        <w:t>8</w:t>
      </w:r>
      <w:r w:rsidRPr="006F6B1F">
        <w:rPr>
          <w:rFonts w:ascii="Times New Roman" w:eastAsia="Calibri" w:hAnsi="Times New Roman" w:cs="Times New Roman"/>
          <w:sz w:val="28"/>
          <w:szCs w:val="28"/>
        </w:rPr>
        <w:t>%.</w:t>
      </w:r>
    </w:p>
    <w:p w:rsidR="007450CF" w:rsidRDefault="007450CF" w:rsidP="007450CF">
      <w:pPr>
        <w:spacing w:after="0" w:line="240" w:lineRule="auto"/>
        <w:jc w:val="center"/>
        <w:rPr>
          <w:rFonts w:ascii="Times New Roman" w:eastAsia="Times New Roman" w:hAnsi="Times New Roman"/>
          <w:b/>
          <w:color w:val="000000"/>
          <w:sz w:val="24"/>
          <w:szCs w:val="24"/>
          <w:lang w:eastAsia="ru-RU"/>
        </w:rPr>
      </w:pPr>
    </w:p>
    <w:p w:rsidR="007450CF" w:rsidRPr="002F4D5D" w:rsidRDefault="007450CF" w:rsidP="007450CF">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уровня цен </w:t>
      </w:r>
    </w:p>
    <w:p w:rsidR="007450CF" w:rsidRDefault="007450CF" w:rsidP="007450CF">
      <w:pPr>
        <w:pStyle w:val="ab"/>
        <w:jc w:val="center"/>
        <w:rPr>
          <w:rFonts w:ascii="Times New Roman" w:hAnsi="Times New Roman"/>
          <w:sz w:val="28"/>
          <w:szCs w:val="28"/>
        </w:rPr>
      </w:pPr>
      <w:r w:rsidRPr="002F4D5D">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выполнения работ по благоустройству городской среды.</w:t>
      </w:r>
    </w:p>
    <w:p w:rsidR="007450CF" w:rsidRPr="006F6B1F" w:rsidRDefault="007450CF" w:rsidP="007450CF">
      <w:pPr>
        <w:spacing w:after="0" w:line="240" w:lineRule="auto"/>
        <w:jc w:val="both"/>
        <w:rPr>
          <w:rFonts w:ascii="Times New Roman" w:eastAsia="Calibri" w:hAnsi="Times New Roman" w:cs="Times New Roman"/>
          <w:sz w:val="28"/>
          <w:szCs w:val="28"/>
        </w:rPr>
      </w:pPr>
      <w:r w:rsidRPr="002F4D5D">
        <w:rPr>
          <w:rFonts w:ascii="Times New Roman" w:eastAsia="Calibri" w:hAnsi="Times New Roman" w:cs="Times New Roman"/>
          <w:noProof/>
          <w:sz w:val="28"/>
          <w:szCs w:val="28"/>
          <w:lang w:eastAsia="ru-RU"/>
        </w:rPr>
        <w:drawing>
          <wp:inline distT="0" distB="0" distL="0" distR="0">
            <wp:extent cx="6029325" cy="2543175"/>
            <wp:effectExtent l="19050" t="0" r="0" b="0"/>
            <wp:docPr id="9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50CF" w:rsidRDefault="007450CF" w:rsidP="007450CF">
      <w:pPr>
        <w:pStyle w:val="Standard"/>
        <w:ind w:left="708"/>
        <w:jc w:val="both"/>
        <w:rPr>
          <w:rFonts w:hint="eastAsia"/>
          <w:lang w:val="ru-RU"/>
        </w:rPr>
      </w:pPr>
    </w:p>
    <w:p w:rsidR="007450CF" w:rsidRPr="001E39A1" w:rsidRDefault="007450CF" w:rsidP="007450CF">
      <w:pPr>
        <w:autoSpaceDE w:val="0"/>
        <w:autoSpaceDN w:val="0"/>
        <w:adjustRightInd w:val="0"/>
        <w:spacing w:after="0" w:line="240" w:lineRule="auto"/>
        <w:ind w:firstLine="708"/>
        <w:jc w:val="both"/>
        <w:rPr>
          <w:rFonts w:ascii="Times New Roman" w:hAnsi="Times New Roman"/>
          <w:sz w:val="28"/>
          <w:szCs w:val="28"/>
        </w:rPr>
      </w:pPr>
      <w:r w:rsidRPr="001E39A1">
        <w:rPr>
          <w:rFonts w:ascii="Times New Roman" w:hAnsi="Times New Roman"/>
          <w:color w:val="000000"/>
          <w:sz w:val="28"/>
          <w:szCs w:val="28"/>
        </w:rPr>
        <w:t>Оценк</w:t>
      </w:r>
      <w:r>
        <w:rPr>
          <w:rFonts w:ascii="Times New Roman" w:hAnsi="Times New Roman"/>
          <w:color w:val="000000"/>
          <w:sz w:val="28"/>
          <w:szCs w:val="28"/>
        </w:rPr>
        <w:t>у</w:t>
      </w:r>
      <w:r w:rsidRPr="001E39A1">
        <w:rPr>
          <w:rFonts w:ascii="Times New Roman" w:hAnsi="Times New Roman"/>
          <w:color w:val="000000"/>
          <w:sz w:val="28"/>
          <w:szCs w:val="28"/>
        </w:rPr>
        <w:t xml:space="preserve"> качества </w:t>
      </w:r>
      <w:r>
        <w:rPr>
          <w:rFonts w:ascii="Times New Roman" w:hAnsi="Times New Roman"/>
          <w:color w:val="000000"/>
          <w:sz w:val="28"/>
          <w:szCs w:val="28"/>
        </w:rPr>
        <w:t>предложений на рынке выполнения работ по благоустройству городской среды</w:t>
      </w:r>
      <w:r w:rsidRPr="001E39A1">
        <w:rPr>
          <w:rFonts w:ascii="Times New Roman" w:hAnsi="Times New Roman"/>
          <w:color w:val="000000"/>
          <w:sz w:val="28"/>
          <w:szCs w:val="28"/>
        </w:rPr>
        <w:t xml:space="preserve"> участники </w:t>
      </w:r>
      <w:r>
        <w:rPr>
          <w:rFonts w:ascii="Times New Roman" w:hAnsi="Times New Roman"/>
          <w:color w:val="000000"/>
          <w:sz w:val="28"/>
          <w:szCs w:val="28"/>
        </w:rPr>
        <w:t>опро</w:t>
      </w:r>
      <w:r w:rsidRPr="001E39A1">
        <w:rPr>
          <w:rFonts w:ascii="Times New Roman" w:hAnsi="Times New Roman"/>
          <w:color w:val="000000"/>
          <w:sz w:val="28"/>
          <w:szCs w:val="28"/>
        </w:rPr>
        <w:t xml:space="preserve">са распределили следующим образом: «удовлетворен», «скорее удовлетворен» ответили </w:t>
      </w:r>
      <w:r w:rsidR="004007E9">
        <w:rPr>
          <w:rFonts w:ascii="Times New Roman" w:hAnsi="Times New Roman"/>
          <w:color w:val="000000"/>
          <w:sz w:val="28"/>
          <w:szCs w:val="28"/>
        </w:rPr>
        <w:t>69,7</w:t>
      </w:r>
      <w:r>
        <w:rPr>
          <w:rFonts w:ascii="Times New Roman" w:hAnsi="Times New Roman"/>
          <w:color w:val="000000"/>
          <w:sz w:val="28"/>
          <w:szCs w:val="28"/>
        </w:rPr>
        <w:t>% респондентов, «не удовлетворен», «скорее не удовлетворен» -</w:t>
      </w:r>
      <w:r w:rsidR="004007E9">
        <w:rPr>
          <w:rFonts w:ascii="Times New Roman" w:hAnsi="Times New Roman"/>
          <w:color w:val="000000"/>
          <w:sz w:val="28"/>
          <w:szCs w:val="28"/>
        </w:rPr>
        <w:t xml:space="preserve"> 24,7</w:t>
      </w:r>
      <w:r w:rsidRPr="001E39A1">
        <w:rPr>
          <w:rFonts w:ascii="Times New Roman" w:hAnsi="Times New Roman"/>
          <w:color w:val="000000"/>
          <w:sz w:val="28"/>
          <w:szCs w:val="28"/>
        </w:rPr>
        <w:t xml:space="preserve">% </w:t>
      </w:r>
      <w:r>
        <w:rPr>
          <w:rFonts w:ascii="Times New Roman" w:hAnsi="Times New Roman"/>
          <w:color w:val="000000"/>
          <w:sz w:val="28"/>
          <w:szCs w:val="28"/>
        </w:rPr>
        <w:t xml:space="preserve">«затрудняюсь ответить» - </w:t>
      </w:r>
      <w:r w:rsidR="004007E9">
        <w:rPr>
          <w:rFonts w:ascii="Times New Roman" w:hAnsi="Times New Roman"/>
          <w:color w:val="000000"/>
          <w:sz w:val="28"/>
          <w:szCs w:val="28"/>
        </w:rPr>
        <w:t>5,6</w:t>
      </w:r>
      <w:r>
        <w:rPr>
          <w:rFonts w:ascii="Times New Roman" w:hAnsi="Times New Roman"/>
          <w:color w:val="000000"/>
          <w:sz w:val="28"/>
          <w:szCs w:val="28"/>
        </w:rPr>
        <w:t>%</w:t>
      </w:r>
      <w:r w:rsidRPr="001E39A1">
        <w:rPr>
          <w:rFonts w:ascii="Times New Roman" w:hAnsi="Times New Roman"/>
          <w:color w:val="000000"/>
          <w:sz w:val="28"/>
          <w:szCs w:val="28"/>
        </w:rPr>
        <w:t>.</w:t>
      </w:r>
    </w:p>
    <w:p w:rsidR="007450CF" w:rsidRDefault="007450CF" w:rsidP="007450CF">
      <w:pPr>
        <w:spacing w:after="0" w:line="240" w:lineRule="auto"/>
        <w:ind w:firstLine="851"/>
        <w:jc w:val="center"/>
        <w:rPr>
          <w:rFonts w:ascii="Times New Roman" w:eastAsia="Times New Roman" w:hAnsi="Times New Roman"/>
          <w:b/>
          <w:color w:val="000000"/>
          <w:sz w:val="24"/>
          <w:szCs w:val="24"/>
          <w:lang w:eastAsia="ru-RU"/>
        </w:rPr>
      </w:pPr>
    </w:p>
    <w:p w:rsidR="004007E9" w:rsidRDefault="007450CF" w:rsidP="004007E9">
      <w:pPr>
        <w:pStyle w:val="ab"/>
        <w:jc w:val="center"/>
        <w:rPr>
          <w:rFonts w:ascii="Times New Roman" w:hAnsi="Times New Roman"/>
          <w:sz w:val="28"/>
          <w:szCs w:val="28"/>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004007E9" w:rsidRPr="002F4D5D">
        <w:rPr>
          <w:rFonts w:ascii="Times New Roman" w:hAnsi="Times New Roman"/>
          <w:b/>
          <w:color w:val="000000"/>
          <w:sz w:val="28"/>
          <w:szCs w:val="28"/>
          <w:shd w:val="clear" w:color="auto" w:fill="FFFFFF"/>
        </w:rPr>
        <w:t xml:space="preserve">на рынке </w:t>
      </w:r>
      <w:r w:rsidR="004007E9">
        <w:rPr>
          <w:rFonts w:ascii="Times New Roman" w:hAnsi="Times New Roman"/>
          <w:b/>
          <w:color w:val="000000"/>
          <w:sz w:val="28"/>
          <w:szCs w:val="28"/>
          <w:shd w:val="clear" w:color="auto" w:fill="FFFFFF"/>
        </w:rPr>
        <w:t>выполнения работ по благоустройству городской среды.</w:t>
      </w:r>
    </w:p>
    <w:p w:rsidR="007450CF" w:rsidRPr="00FD5E8D" w:rsidRDefault="007450CF" w:rsidP="004007E9">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9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50CF" w:rsidRDefault="007450CF" w:rsidP="007450CF">
      <w:pPr>
        <w:spacing w:after="0" w:line="240" w:lineRule="auto"/>
        <w:ind w:firstLine="851"/>
        <w:jc w:val="center"/>
        <w:rPr>
          <w:rFonts w:ascii="Times New Roman" w:eastAsia="Times New Roman" w:hAnsi="Times New Roman"/>
          <w:b/>
          <w:color w:val="000000"/>
          <w:sz w:val="24"/>
          <w:szCs w:val="24"/>
          <w:lang w:eastAsia="ru-RU"/>
        </w:rPr>
      </w:pPr>
    </w:p>
    <w:p w:rsidR="007450CF" w:rsidRDefault="007450CF" w:rsidP="007450CF">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Проанализировав возможность выбора организаций </w:t>
      </w:r>
      <w:r w:rsidR="004007E9" w:rsidRPr="004007E9">
        <w:rPr>
          <w:rFonts w:ascii="Times New Roman" w:eastAsia="Times New Roman" w:hAnsi="Times New Roman"/>
          <w:color w:val="000000"/>
          <w:sz w:val="28"/>
          <w:szCs w:val="28"/>
          <w:lang w:eastAsia="ru-RU"/>
        </w:rPr>
        <w:t>на рынке выполнения работ по благоустройству городской среды</w:t>
      </w:r>
      <w:r w:rsidR="004007E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можно сделать вывод: «удовлетворен», «скорее удовлетворен» ответили </w:t>
      </w:r>
      <w:r w:rsidR="004007E9">
        <w:rPr>
          <w:rFonts w:ascii="Times New Roman" w:eastAsia="Times New Roman" w:hAnsi="Times New Roman"/>
          <w:color w:val="000000"/>
          <w:sz w:val="28"/>
          <w:szCs w:val="28"/>
          <w:lang w:eastAsia="ru-RU"/>
        </w:rPr>
        <w:t>52,3</w:t>
      </w:r>
      <w:r>
        <w:rPr>
          <w:rFonts w:ascii="Times New Roman" w:eastAsia="Times New Roman" w:hAnsi="Times New Roman"/>
          <w:color w:val="000000"/>
          <w:sz w:val="28"/>
          <w:szCs w:val="28"/>
          <w:lang w:eastAsia="ru-RU"/>
        </w:rPr>
        <w:t xml:space="preserve">% населения, «не удовлетворен», «скорее не удовлетворен» - </w:t>
      </w:r>
      <w:r w:rsidR="004007E9">
        <w:rPr>
          <w:rFonts w:ascii="Times New Roman" w:eastAsia="Times New Roman" w:hAnsi="Times New Roman"/>
          <w:color w:val="000000"/>
          <w:sz w:val="28"/>
          <w:szCs w:val="28"/>
          <w:lang w:eastAsia="ru-RU"/>
        </w:rPr>
        <w:t>44,1</w:t>
      </w:r>
      <w:r>
        <w:rPr>
          <w:rFonts w:ascii="Times New Roman" w:eastAsia="Times New Roman" w:hAnsi="Times New Roman"/>
          <w:color w:val="000000"/>
          <w:sz w:val="28"/>
          <w:szCs w:val="28"/>
          <w:lang w:eastAsia="ru-RU"/>
        </w:rPr>
        <w:t xml:space="preserve">%, «затрудняюсь ответить» - </w:t>
      </w:r>
      <w:r w:rsidR="004007E9">
        <w:rPr>
          <w:rFonts w:ascii="Times New Roman" w:eastAsia="Times New Roman" w:hAnsi="Times New Roman"/>
          <w:color w:val="000000"/>
          <w:sz w:val="28"/>
          <w:szCs w:val="28"/>
          <w:lang w:eastAsia="ru-RU"/>
        </w:rPr>
        <w:t>3,3</w:t>
      </w:r>
      <w:r>
        <w:rPr>
          <w:rFonts w:ascii="Times New Roman" w:eastAsia="Times New Roman" w:hAnsi="Times New Roman"/>
          <w:color w:val="000000"/>
          <w:sz w:val="28"/>
          <w:szCs w:val="28"/>
          <w:lang w:eastAsia="ru-RU"/>
        </w:rPr>
        <w:t>%.</w:t>
      </w:r>
    </w:p>
    <w:p w:rsidR="007450CF" w:rsidRDefault="007450CF" w:rsidP="007450CF">
      <w:pPr>
        <w:pStyle w:val="ab"/>
        <w:jc w:val="center"/>
        <w:rPr>
          <w:rFonts w:ascii="Times New Roman" w:hAnsi="Times New Roman"/>
          <w:b/>
          <w:color w:val="000000"/>
          <w:sz w:val="28"/>
          <w:szCs w:val="28"/>
          <w:shd w:val="clear" w:color="auto" w:fill="FFFFFF"/>
        </w:rPr>
      </w:pPr>
    </w:p>
    <w:p w:rsidR="004007E9" w:rsidRDefault="007450CF" w:rsidP="004007E9">
      <w:pPr>
        <w:pStyle w:val="ab"/>
        <w:jc w:val="center"/>
        <w:rPr>
          <w:rFonts w:ascii="Times New Roman" w:hAnsi="Times New Roman"/>
          <w:sz w:val="28"/>
          <w:szCs w:val="28"/>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возможности выбора организаций</w:t>
      </w:r>
      <w:r w:rsidRPr="000C4EB0">
        <w:rPr>
          <w:rFonts w:ascii="Times New Roman" w:hAnsi="Times New Roman"/>
          <w:b/>
          <w:color w:val="000000"/>
          <w:sz w:val="28"/>
          <w:szCs w:val="28"/>
          <w:shd w:val="clear" w:color="auto" w:fill="FFFFFF"/>
        </w:rPr>
        <w:t xml:space="preserve"> </w:t>
      </w:r>
      <w:r w:rsidR="004007E9" w:rsidRPr="002F4D5D">
        <w:rPr>
          <w:rFonts w:ascii="Times New Roman" w:hAnsi="Times New Roman"/>
          <w:b/>
          <w:color w:val="000000"/>
          <w:sz w:val="28"/>
          <w:szCs w:val="28"/>
          <w:shd w:val="clear" w:color="auto" w:fill="FFFFFF"/>
        </w:rPr>
        <w:t xml:space="preserve">на рынке </w:t>
      </w:r>
      <w:r w:rsidR="004007E9">
        <w:rPr>
          <w:rFonts w:ascii="Times New Roman" w:hAnsi="Times New Roman"/>
          <w:b/>
          <w:color w:val="000000"/>
          <w:sz w:val="28"/>
          <w:szCs w:val="28"/>
          <w:shd w:val="clear" w:color="auto" w:fill="FFFFFF"/>
        </w:rPr>
        <w:t>выполнения работ по благоустройству городской среды.</w:t>
      </w:r>
    </w:p>
    <w:p w:rsidR="007450CF" w:rsidRPr="006C56CB" w:rsidRDefault="007450CF" w:rsidP="004007E9">
      <w:pPr>
        <w:pStyle w:val="ab"/>
        <w:jc w:val="center"/>
        <w:rPr>
          <w:rFonts w:ascii="Times New Roman" w:eastAsia="Times New Roman" w:hAnsi="Times New Roman"/>
          <w:color w:val="000000"/>
          <w:sz w:val="28"/>
          <w:szCs w:val="28"/>
          <w:lang w:eastAsia="ru-RU"/>
        </w:rPr>
      </w:pPr>
    </w:p>
    <w:p w:rsidR="007450CF" w:rsidRPr="006C56CB" w:rsidRDefault="007450CF" w:rsidP="007450CF">
      <w:pPr>
        <w:spacing w:after="0" w:line="240" w:lineRule="auto"/>
        <w:ind w:firstLine="851"/>
        <w:jc w:val="both"/>
        <w:rPr>
          <w:rFonts w:ascii="Times New Roman" w:hAnsi="Times New Roman"/>
          <w:sz w:val="28"/>
          <w:szCs w:val="28"/>
        </w:rPr>
      </w:pPr>
      <w:r>
        <w:rPr>
          <w:rFonts w:ascii="Times New Roman" w:eastAsia="Times New Roman" w:hAnsi="Times New Roman"/>
          <w:color w:val="000000"/>
          <w:sz w:val="24"/>
          <w:szCs w:val="24"/>
          <w:lang w:eastAsia="ru-RU"/>
        </w:rPr>
        <w:tab/>
      </w:r>
      <w:r w:rsidRPr="008D3BA1">
        <w:rPr>
          <w:rFonts w:ascii="Times New Roman" w:eastAsia="Times New Roman" w:hAnsi="Times New Roman"/>
          <w:noProof/>
          <w:color w:val="000000"/>
          <w:sz w:val="24"/>
          <w:szCs w:val="24"/>
          <w:lang w:eastAsia="ru-RU"/>
        </w:rPr>
        <w:drawing>
          <wp:inline distT="0" distB="0" distL="0" distR="0">
            <wp:extent cx="6010275" cy="2257425"/>
            <wp:effectExtent l="19050" t="0" r="0" b="0"/>
            <wp:docPr id="10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50CF" w:rsidRDefault="007450CF" w:rsidP="004007E9">
      <w:pPr>
        <w:pStyle w:val="ab"/>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на </w:t>
      </w:r>
      <w:r w:rsidR="004007E9" w:rsidRPr="002F4D5D">
        <w:rPr>
          <w:rFonts w:ascii="Times New Roman" w:hAnsi="Times New Roman"/>
          <w:b/>
          <w:color w:val="000000"/>
          <w:sz w:val="28"/>
          <w:szCs w:val="28"/>
          <w:shd w:val="clear" w:color="auto" w:fill="FFFFFF"/>
        </w:rPr>
        <w:t xml:space="preserve">рынке </w:t>
      </w:r>
      <w:r w:rsidR="004007E9">
        <w:rPr>
          <w:rFonts w:ascii="Times New Roman" w:hAnsi="Times New Roman"/>
          <w:b/>
          <w:color w:val="000000"/>
          <w:sz w:val="28"/>
          <w:szCs w:val="28"/>
          <w:shd w:val="clear" w:color="auto" w:fill="FFFFFF"/>
        </w:rPr>
        <w:t xml:space="preserve">выполнения работ по благоустройству городской среды </w:t>
      </w:r>
      <w:r w:rsidRPr="00542F45">
        <w:rPr>
          <w:rFonts w:ascii="Times New Roman" w:eastAsiaTheme="minorEastAsia" w:hAnsi="Times New Roman"/>
          <w:b/>
          <w:sz w:val="28"/>
          <w:szCs w:val="28"/>
        </w:rPr>
        <w:t>в течение последних 3 лет</w:t>
      </w:r>
      <w:r w:rsidR="004007E9">
        <w:rPr>
          <w:rFonts w:ascii="Times New Roman" w:eastAsiaTheme="minorEastAsia" w:hAnsi="Times New Roman"/>
          <w:b/>
          <w:sz w:val="28"/>
          <w:szCs w:val="28"/>
        </w:rPr>
        <w:t>.</w:t>
      </w:r>
    </w:p>
    <w:p w:rsidR="007450CF" w:rsidRPr="00313159" w:rsidRDefault="007450CF" w:rsidP="007450CF">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7450CF" w:rsidRPr="004D6703" w:rsidTr="000D7F7D">
        <w:tc>
          <w:tcPr>
            <w:tcW w:w="2943" w:type="dxa"/>
            <w:vAlign w:val="center"/>
          </w:tcPr>
          <w:p w:rsidR="007450CF" w:rsidRPr="004D6703" w:rsidRDefault="007450CF" w:rsidP="004007E9">
            <w:pPr>
              <w:jc w:val="center"/>
              <w:rPr>
                <w:rFonts w:ascii="Times New Roman" w:hAnsi="Times New Roman"/>
                <w:sz w:val="24"/>
                <w:szCs w:val="24"/>
              </w:rPr>
            </w:pPr>
            <w:r w:rsidRPr="004D6703">
              <w:rPr>
                <w:rFonts w:ascii="Times New Roman" w:hAnsi="Times New Roman"/>
                <w:sz w:val="24"/>
                <w:szCs w:val="24"/>
              </w:rPr>
              <w:t xml:space="preserve">Рынок </w:t>
            </w:r>
            <w:r w:rsidR="004007E9">
              <w:rPr>
                <w:rFonts w:ascii="Times New Roman" w:hAnsi="Times New Roman"/>
                <w:sz w:val="24"/>
                <w:szCs w:val="24"/>
              </w:rPr>
              <w:t>выполнения работ по благоустройству городской среды</w:t>
            </w:r>
          </w:p>
        </w:tc>
        <w:tc>
          <w:tcPr>
            <w:tcW w:w="1843" w:type="dxa"/>
            <w:vAlign w:val="center"/>
          </w:tcPr>
          <w:p w:rsidR="007450CF" w:rsidRPr="004D6703" w:rsidRDefault="007450CF" w:rsidP="000D7F7D">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7450CF" w:rsidRPr="004D6703" w:rsidRDefault="007450CF" w:rsidP="000D7F7D">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7450CF" w:rsidRPr="004D6703" w:rsidRDefault="007450CF" w:rsidP="000D7F7D">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7450CF" w:rsidRPr="004D6703" w:rsidRDefault="007450CF" w:rsidP="000D7F7D">
            <w:pPr>
              <w:jc w:val="center"/>
              <w:rPr>
                <w:rFonts w:ascii="Times New Roman" w:hAnsi="Times New Roman"/>
                <w:sz w:val="24"/>
                <w:szCs w:val="24"/>
              </w:rPr>
            </w:pPr>
            <w:r>
              <w:rPr>
                <w:rFonts w:ascii="Times New Roman" w:hAnsi="Times New Roman"/>
                <w:sz w:val="24"/>
                <w:szCs w:val="24"/>
              </w:rPr>
              <w:t>Затрудняюсь ответить</w:t>
            </w:r>
          </w:p>
        </w:tc>
      </w:tr>
      <w:tr w:rsidR="007450CF" w:rsidRPr="004D6703" w:rsidTr="000D7F7D">
        <w:tc>
          <w:tcPr>
            <w:tcW w:w="2943" w:type="dxa"/>
            <w:vAlign w:val="center"/>
          </w:tcPr>
          <w:p w:rsidR="007450CF" w:rsidRPr="004D6703" w:rsidRDefault="007450CF" w:rsidP="000D7F7D">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7450CF" w:rsidRPr="004D6703" w:rsidRDefault="004007E9" w:rsidP="000D7F7D">
            <w:pPr>
              <w:jc w:val="center"/>
              <w:rPr>
                <w:rFonts w:ascii="Times New Roman" w:hAnsi="Times New Roman"/>
                <w:sz w:val="24"/>
                <w:szCs w:val="24"/>
              </w:rPr>
            </w:pPr>
            <w:r>
              <w:rPr>
                <w:rFonts w:ascii="Times New Roman" w:hAnsi="Times New Roman"/>
                <w:sz w:val="24"/>
                <w:szCs w:val="24"/>
              </w:rPr>
              <w:t>318</w:t>
            </w:r>
          </w:p>
        </w:tc>
        <w:tc>
          <w:tcPr>
            <w:tcW w:w="1701" w:type="dxa"/>
            <w:vAlign w:val="center"/>
          </w:tcPr>
          <w:p w:rsidR="007450CF" w:rsidRPr="004D6703" w:rsidRDefault="004007E9" w:rsidP="000D7F7D">
            <w:pPr>
              <w:jc w:val="center"/>
              <w:rPr>
                <w:rFonts w:ascii="Times New Roman" w:hAnsi="Times New Roman"/>
                <w:sz w:val="24"/>
                <w:szCs w:val="24"/>
              </w:rPr>
            </w:pPr>
            <w:r>
              <w:rPr>
                <w:rFonts w:ascii="Times New Roman" w:hAnsi="Times New Roman"/>
                <w:sz w:val="24"/>
                <w:szCs w:val="24"/>
              </w:rPr>
              <w:t>626</w:t>
            </w:r>
          </w:p>
        </w:tc>
        <w:tc>
          <w:tcPr>
            <w:tcW w:w="1559" w:type="dxa"/>
            <w:vAlign w:val="center"/>
          </w:tcPr>
          <w:p w:rsidR="007450CF" w:rsidRPr="004D6703" w:rsidRDefault="004007E9" w:rsidP="000D7F7D">
            <w:pPr>
              <w:ind w:firstLine="34"/>
              <w:jc w:val="center"/>
              <w:rPr>
                <w:rFonts w:ascii="Times New Roman" w:hAnsi="Times New Roman"/>
                <w:sz w:val="24"/>
                <w:szCs w:val="24"/>
              </w:rPr>
            </w:pPr>
            <w:r>
              <w:rPr>
                <w:rFonts w:ascii="Times New Roman" w:hAnsi="Times New Roman"/>
                <w:sz w:val="24"/>
                <w:szCs w:val="24"/>
              </w:rPr>
              <w:t>729</w:t>
            </w:r>
          </w:p>
        </w:tc>
        <w:tc>
          <w:tcPr>
            <w:tcW w:w="1560" w:type="dxa"/>
            <w:vAlign w:val="center"/>
          </w:tcPr>
          <w:p w:rsidR="007450CF" w:rsidRPr="004D6703" w:rsidRDefault="004007E9" w:rsidP="000D7F7D">
            <w:pPr>
              <w:jc w:val="center"/>
              <w:rPr>
                <w:rFonts w:ascii="Times New Roman" w:hAnsi="Times New Roman"/>
                <w:sz w:val="24"/>
                <w:szCs w:val="24"/>
              </w:rPr>
            </w:pPr>
            <w:r>
              <w:rPr>
                <w:rFonts w:ascii="Times New Roman" w:hAnsi="Times New Roman"/>
                <w:sz w:val="24"/>
                <w:szCs w:val="24"/>
              </w:rPr>
              <w:t>243</w:t>
            </w:r>
          </w:p>
        </w:tc>
      </w:tr>
    </w:tbl>
    <w:p w:rsidR="00E05291" w:rsidRPr="00FD5E8D" w:rsidRDefault="00E05291" w:rsidP="00E05291">
      <w:pPr>
        <w:autoSpaceDE w:val="0"/>
        <w:autoSpaceDN w:val="0"/>
        <w:adjustRightInd w:val="0"/>
        <w:spacing w:after="0" w:line="240" w:lineRule="auto"/>
        <w:jc w:val="both"/>
        <w:rPr>
          <w:rFonts w:ascii="Times New Roman" w:hAnsi="Times New Roman"/>
          <w:sz w:val="28"/>
          <w:szCs w:val="28"/>
          <w:highlight w:val="yellow"/>
        </w:rPr>
      </w:pPr>
    </w:p>
    <w:p w:rsidR="00E05291" w:rsidRPr="00233399" w:rsidRDefault="00E05291" w:rsidP="001F1BA4">
      <w:pPr>
        <w:autoSpaceDE w:val="0"/>
        <w:autoSpaceDN w:val="0"/>
        <w:adjustRightInd w:val="0"/>
        <w:spacing w:after="0" w:line="240" w:lineRule="auto"/>
        <w:jc w:val="center"/>
        <w:rPr>
          <w:rFonts w:ascii="Times New Roman" w:hAnsi="Times New Roman"/>
          <w:b/>
          <w:i/>
          <w:sz w:val="28"/>
          <w:szCs w:val="28"/>
        </w:rPr>
      </w:pPr>
      <w:r w:rsidRPr="00233399">
        <w:rPr>
          <w:rFonts w:ascii="Times New Roman" w:hAnsi="Times New Roman"/>
          <w:b/>
          <w:i/>
          <w:sz w:val="28"/>
          <w:szCs w:val="28"/>
        </w:rPr>
        <w:t>11. Рынок выполнения работ по содержанию и текущему ремонту общего</w:t>
      </w:r>
      <w:r w:rsidR="001F1BA4" w:rsidRPr="00233399">
        <w:rPr>
          <w:rFonts w:ascii="Times New Roman" w:hAnsi="Times New Roman"/>
          <w:b/>
          <w:i/>
          <w:sz w:val="28"/>
          <w:szCs w:val="28"/>
        </w:rPr>
        <w:t xml:space="preserve"> </w:t>
      </w:r>
      <w:r w:rsidRPr="00233399">
        <w:rPr>
          <w:rFonts w:ascii="Times New Roman" w:hAnsi="Times New Roman"/>
          <w:b/>
          <w:i/>
          <w:sz w:val="28"/>
          <w:szCs w:val="28"/>
        </w:rPr>
        <w:t>имущества собственников помещений в многоквартирных домах.</w:t>
      </w:r>
    </w:p>
    <w:p w:rsidR="001F1BA4" w:rsidRPr="00FD5E8D" w:rsidRDefault="001F1BA4" w:rsidP="001F1BA4">
      <w:pPr>
        <w:autoSpaceDE w:val="0"/>
        <w:autoSpaceDN w:val="0"/>
        <w:adjustRightInd w:val="0"/>
        <w:spacing w:after="0" w:line="240" w:lineRule="auto"/>
        <w:jc w:val="center"/>
        <w:rPr>
          <w:rFonts w:ascii="Times New Roman" w:hAnsi="Times New Roman"/>
          <w:i/>
          <w:sz w:val="28"/>
          <w:szCs w:val="28"/>
          <w:highlight w:val="yellow"/>
        </w:rPr>
      </w:pPr>
    </w:p>
    <w:p w:rsidR="009A0D1A" w:rsidRPr="00E60A20" w:rsidRDefault="009A0D1A" w:rsidP="009A0D1A">
      <w:pPr>
        <w:pStyle w:val="ab"/>
        <w:ind w:firstLine="708"/>
        <w:jc w:val="both"/>
      </w:pPr>
      <w:r w:rsidRPr="00E60A20">
        <w:rPr>
          <w:rFonts w:ascii="Times New Roman" w:hAnsi="Times New Roman"/>
          <w:bCs/>
          <w:color w:val="000000"/>
          <w:sz w:val="28"/>
          <w:szCs w:val="28"/>
        </w:rPr>
        <w:t xml:space="preserve">Количество МКД, в отношении </w:t>
      </w:r>
      <w:proofErr w:type="gramStart"/>
      <w:r w:rsidRPr="00E60A20">
        <w:rPr>
          <w:rFonts w:ascii="Times New Roman" w:hAnsi="Times New Roman"/>
          <w:bCs/>
          <w:color w:val="000000"/>
          <w:sz w:val="28"/>
          <w:szCs w:val="28"/>
        </w:rPr>
        <w:t>которых</w:t>
      </w:r>
      <w:proofErr w:type="gramEnd"/>
      <w:r w:rsidRPr="00E60A20">
        <w:rPr>
          <w:rFonts w:ascii="Times New Roman" w:hAnsi="Times New Roman"/>
          <w:bCs/>
          <w:color w:val="000000"/>
          <w:sz w:val="28"/>
          <w:szCs w:val="28"/>
        </w:rPr>
        <w:t xml:space="preserve"> способ управления не выбран собственниками и не определен органами местного самоуправления на открытом конкурсе, составляет </w:t>
      </w:r>
      <w:r>
        <w:rPr>
          <w:rFonts w:ascii="Times New Roman" w:hAnsi="Times New Roman"/>
          <w:bCs/>
          <w:color w:val="000000"/>
          <w:sz w:val="28"/>
          <w:szCs w:val="28"/>
        </w:rPr>
        <w:t>3</w:t>
      </w:r>
      <w:r w:rsidRPr="00E60A20">
        <w:rPr>
          <w:rFonts w:ascii="Times New Roman" w:hAnsi="Times New Roman"/>
          <w:bCs/>
          <w:color w:val="000000"/>
          <w:sz w:val="28"/>
          <w:szCs w:val="28"/>
        </w:rPr>
        <w:t xml:space="preserve"> МКД.</w:t>
      </w:r>
    </w:p>
    <w:p w:rsidR="005C1B75" w:rsidRPr="00E60A20" w:rsidRDefault="009A0D1A" w:rsidP="009A0D1A">
      <w:pPr>
        <w:pStyle w:val="Standard"/>
        <w:tabs>
          <w:tab w:val="left" w:pos="0"/>
        </w:tabs>
        <w:jc w:val="both"/>
        <w:rPr>
          <w:rFonts w:hint="eastAsia"/>
          <w:lang w:val="ru-RU"/>
        </w:rPr>
      </w:pPr>
      <w:r>
        <w:rPr>
          <w:rFonts w:ascii="Times New Roman" w:hAnsi="Times New Roman"/>
          <w:sz w:val="28"/>
          <w:szCs w:val="28"/>
          <w:lang w:val="ru-RU"/>
        </w:rPr>
        <w:tab/>
      </w:r>
      <w:r w:rsidR="005C1B75" w:rsidRPr="00E60A20">
        <w:rPr>
          <w:rFonts w:ascii="Times New Roman" w:hAnsi="Times New Roman"/>
          <w:sz w:val="28"/>
          <w:szCs w:val="28"/>
          <w:lang w:val="ru-RU"/>
        </w:rPr>
        <w:t xml:space="preserve">Количество многоквартирных домов </w:t>
      </w:r>
      <w:r w:rsidR="005C1B75" w:rsidRPr="00E60A20">
        <w:rPr>
          <w:rFonts w:ascii="Times New Roman" w:hAnsi="Times New Roman"/>
          <w:bCs/>
          <w:color w:val="000000"/>
          <w:sz w:val="28"/>
          <w:szCs w:val="28"/>
          <w:lang w:val="ru-RU"/>
        </w:rPr>
        <w:t>(далее – МКД)</w:t>
      </w:r>
      <w:r w:rsidR="005C1B75" w:rsidRPr="00E60A20">
        <w:rPr>
          <w:rFonts w:ascii="Times New Roman" w:hAnsi="Times New Roman"/>
          <w:sz w:val="28"/>
          <w:szCs w:val="28"/>
          <w:lang w:val="ru-RU"/>
        </w:rPr>
        <w:t xml:space="preserve"> на территории Усть-Лабинского района, находящихся в управлении управляющих организаций составляет - </w:t>
      </w:r>
      <w:r w:rsidR="005C1B75">
        <w:rPr>
          <w:rFonts w:ascii="Times New Roman" w:hAnsi="Times New Roman"/>
          <w:sz w:val="28"/>
          <w:szCs w:val="28"/>
          <w:lang w:val="ru-RU"/>
        </w:rPr>
        <w:t>35</w:t>
      </w:r>
      <w:r w:rsidR="005C1B75" w:rsidRPr="00E60A20">
        <w:rPr>
          <w:rFonts w:ascii="Times New Roman" w:hAnsi="Times New Roman"/>
          <w:sz w:val="28"/>
          <w:szCs w:val="28"/>
          <w:lang w:val="ru-RU"/>
        </w:rPr>
        <w:t>, количество МКД, находящихся в управлении ТСЖ, ЖСК и иных кооперативов - 4, количество МКД находящихся в непосредственном управлении - 1</w:t>
      </w:r>
      <w:r w:rsidR="005C1B75">
        <w:rPr>
          <w:rFonts w:ascii="Times New Roman" w:hAnsi="Times New Roman"/>
          <w:sz w:val="28"/>
          <w:szCs w:val="28"/>
          <w:lang w:val="ru-RU"/>
        </w:rPr>
        <w:t>48</w:t>
      </w:r>
      <w:r w:rsidR="005C1B75" w:rsidRPr="00E60A20">
        <w:rPr>
          <w:rFonts w:ascii="Times New Roman" w:hAnsi="Times New Roman"/>
          <w:sz w:val="28"/>
          <w:szCs w:val="28"/>
          <w:lang w:val="ru-RU"/>
        </w:rPr>
        <w:t>.</w:t>
      </w:r>
    </w:p>
    <w:p w:rsidR="005C1B75" w:rsidRPr="00E60A20" w:rsidRDefault="005C1B75" w:rsidP="005C1B75">
      <w:pPr>
        <w:pStyle w:val="ab"/>
        <w:ind w:firstLine="708"/>
        <w:jc w:val="both"/>
      </w:pPr>
      <w:r w:rsidRPr="00E60A20">
        <w:rPr>
          <w:rFonts w:ascii="Times New Roman" w:hAnsi="Times New Roman"/>
          <w:sz w:val="28"/>
          <w:szCs w:val="28"/>
        </w:rPr>
        <w:t xml:space="preserve">Органами местного самоуправления проводятся конкурсы в порядке, предусмотренном постановлением Правительства Российской Федерации от 6 февраля 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r>
        <w:rPr>
          <w:rFonts w:ascii="Times New Roman" w:hAnsi="Times New Roman"/>
          <w:sz w:val="28"/>
          <w:szCs w:val="28"/>
        </w:rPr>
        <w:t xml:space="preserve">В 2020 году Усть-Лабинским городским поселением проводились открытые конкурсы по отбору управляющей организации для управления </w:t>
      </w:r>
      <w:r w:rsidR="009A0D1A">
        <w:rPr>
          <w:rFonts w:ascii="Times New Roman" w:hAnsi="Times New Roman"/>
          <w:sz w:val="28"/>
          <w:szCs w:val="28"/>
        </w:rPr>
        <w:t>МКД</w:t>
      </w:r>
      <w:r>
        <w:rPr>
          <w:rFonts w:ascii="Times New Roman" w:hAnsi="Times New Roman"/>
          <w:sz w:val="28"/>
          <w:szCs w:val="28"/>
        </w:rPr>
        <w:t xml:space="preserve"> (27.02.2020, 10.08.2020). Очередной конкурс был объявлен в декабре 2020 года и находится на рассмотрении.</w:t>
      </w:r>
    </w:p>
    <w:p w:rsidR="005C1B75" w:rsidRPr="00E60A20" w:rsidRDefault="005C1B75" w:rsidP="0078649A">
      <w:pPr>
        <w:pStyle w:val="Standard"/>
        <w:ind w:firstLine="708"/>
        <w:jc w:val="both"/>
        <w:rPr>
          <w:rFonts w:hint="eastAsia"/>
          <w:lang w:val="ru-RU"/>
        </w:rPr>
      </w:pPr>
      <w:r w:rsidRPr="00E60A20">
        <w:rPr>
          <w:rFonts w:ascii="Times New Roman" w:eastAsia="Times New Roman" w:hAnsi="Times New Roman"/>
          <w:sz w:val="28"/>
          <w:szCs w:val="28"/>
          <w:lang w:val="ru-RU" w:eastAsia="ru-RU"/>
        </w:rPr>
        <w:t>По состоянию на 1 января 202</w:t>
      </w:r>
      <w:r>
        <w:rPr>
          <w:rFonts w:ascii="Times New Roman" w:eastAsia="Times New Roman" w:hAnsi="Times New Roman"/>
          <w:sz w:val="28"/>
          <w:szCs w:val="28"/>
          <w:lang w:val="ru-RU" w:eastAsia="ru-RU"/>
        </w:rPr>
        <w:t>1</w:t>
      </w:r>
      <w:r w:rsidRPr="00E60A20">
        <w:rPr>
          <w:rFonts w:ascii="Times New Roman" w:eastAsia="Times New Roman" w:hAnsi="Times New Roman"/>
          <w:sz w:val="28"/>
          <w:szCs w:val="28"/>
          <w:lang w:val="ru-RU" w:eastAsia="ru-RU"/>
        </w:rPr>
        <w:t xml:space="preserve"> года на территории</w:t>
      </w:r>
      <w:r>
        <w:rPr>
          <w:rFonts w:ascii="Times New Roman" w:eastAsia="Times New Roman" w:hAnsi="Times New Roman"/>
          <w:sz w:val="28"/>
          <w:szCs w:val="28"/>
          <w:lang w:val="ru-RU" w:eastAsia="ru-RU"/>
        </w:rPr>
        <w:t xml:space="preserve"> Усть-Лабинского </w:t>
      </w:r>
      <w:r w:rsidRPr="00E60A20">
        <w:rPr>
          <w:rFonts w:ascii="Times New Roman" w:eastAsia="Times New Roman" w:hAnsi="Times New Roman"/>
          <w:sz w:val="28"/>
          <w:szCs w:val="28"/>
          <w:lang w:val="ru-RU" w:eastAsia="ru-RU"/>
        </w:rPr>
        <w:t xml:space="preserve">района на основании выданных лицензий </w:t>
      </w:r>
      <w:r>
        <w:rPr>
          <w:rFonts w:ascii="Times New Roman" w:eastAsia="Times New Roman" w:hAnsi="Times New Roman"/>
          <w:sz w:val="28"/>
          <w:szCs w:val="28"/>
          <w:lang w:val="ru-RU" w:eastAsia="ru-RU"/>
        </w:rPr>
        <w:t xml:space="preserve">2 </w:t>
      </w:r>
      <w:r w:rsidRPr="00E60A20">
        <w:rPr>
          <w:rFonts w:ascii="Times New Roman" w:eastAsia="Times New Roman" w:hAnsi="Times New Roman"/>
          <w:sz w:val="28"/>
          <w:szCs w:val="28"/>
          <w:lang w:val="ru-RU" w:eastAsia="ru-RU"/>
        </w:rPr>
        <w:t>управляющие компании (</w:t>
      </w:r>
      <w:r>
        <w:rPr>
          <w:rFonts w:ascii="Times New Roman" w:eastAsia="Times New Roman" w:hAnsi="Times New Roman"/>
          <w:sz w:val="28"/>
          <w:szCs w:val="28"/>
          <w:lang w:val="ru-RU" w:eastAsia="ru-RU"/>
        </w:rPr>
        <w:t>ООО УО «МАН»</w:t>
      </w:r>
      <w:r w:rsidRPr="00E60A20">
        <w:rPr>
          <w:rFonts w:ascii="Times New Roman" w:eastAsia="Times New Roman" w:hAnsi="Times New Roman"/>
          <w:sz w:val="28"/>
          <w:szCs w:val="28"/>
          <w:lang w:val="ru-RU" w:eastAsia="ru-RU"/>
        </w:rPr>
        <w:t>, ООО "В</w:t>
      </w:r>
      <w:r>
        <w:rPr>
          <w:rFonts w:ascii="Times New Roman" w:eastAsia="Times New Roman" w:hAnsi="Times New Roman"/>
          <w:sz w:val="28"/>
          <w:szCs w:val="28"/>
          <w:lang w:val="ru-RU" w:eastAsia="ru-RU"/>
        </w:rPr>
        <w:t>иолента</w:t>
      </w:r>
      <w:r w:rsidRPr="00E60A20">
        <w:rPr>
          <w:rFonts w:ascii="Times New Roman" w:eastAsia="Times New Roman" w:hAnsi="Times New Roman"/>
          <w:sz w:val="28"/>
          <w:szCs w:val="28"/>
          <w:lang w:val="ru-RU" w:eastAsia="ru-RU"/>
        </w:rPr>
        <w:t xml:space="preserve">") занимаются обслуживанием (управлением) МКД. Доля организаций частной формы собственности в сфере выполнения работ по </w:t>
      </w:r>
      <w:r w:rsidRPr="00E60A20">
        <w:rPr>
          <w:rFonts w:ascii="Times New Roman" w:eastAsia="Times New Roman" w:hAnsi="Times New Roman"/>
          <w:sz w:val="28"/>
          <w:szCs w:val="28"/>
          <w:lang w:val="ru-RU" w:eastAsia="ru-RU"/>
        </w:rPr>
        <w:lastRenderedPageBreak/>
        <w:t>содержанию и текущему ремонту общего имущества собственников помещений в многоквартирном доме в настоящее время составляет 100%.</w:t>
      </w:r>
    </w:p>
    <w:p w:rsidR="005C1B75" w:rsidRPr="00E60A20" w:rsidRDefault="005C1B75" w:rsidP="0078649A">
      <w:pPr>
        <w:pStyle w:val="Standard"/>
        <w:ind w:firstLine="708"/>
        <w:jc w:val="both"/>
        <w:rPr>
          <w:rFonts w:hint="eastAsia"/>
          <w:lang w:val="ru-RU"/>
        </w:rPr>
      </w:pPr>
      <w:r w:rsidRPr="00E60A20">
        <w:rPr>
          <w:rFonts w:ascii="Times New Roman" w:eastAsia="Times New Roman" w:hAnsi="Times New Roman"/>
          <w:sz w:val="28"/>
          <w:szCs w:val="28"/>
          <w:lang w:val="ru-RU" w:eastAsia="ru-RU"/>
        </w:rPr>
        <w:t>В соответствии с ЖК РФ основным механизмом проведения капитального ремонта является региональная программа капитального ремонта, которая утверждена постановлением главы администрации (губернатора) Краснодарского края от 31.12.2013г. № 1638. Программа принята на 2014-2043г.</w:t>
      </w:r>
    </w:p>
    <w:p w:rsidR="005C1B75" w:rsidRPr="00E60A20" w:rsidRDefault="005C1B75" w:rsidP="0078649A">
      <w:pPr>
        <w:pStyle w:val="Standard"/>
        <w:ind w:firstLine="708"/>
        <w:jc w:val="both"/>
        <w:rPr>
          <w:rFonts w:hint="eastAsia"/>
          <w:lang w:val="ru-RU"/>
        </w:rPr>
      </w:pPr>
      <w:r w:rsidRPr="00E60A20">
        <w:rPr>
          <w:rFonts w:ascii="Times New Roman" w:eastAsia="Times New Roman" w:hAnsi="Times New Roman"/>
          <w:sz w:val="28"/>
          <w:szCs w:val="28"/>
          <w:lang w:val="ru-RU" w:eastAsia="ru-RU"/>
        </w:rPr>
        <w:t>Критерием</w:t>
      </w:r>
      <w:r w:rsidR="000D7F7D">
        <w:rPr>
          <w:rFonts w:ascii="Times New Roman" w:eastAsia="Times New Roman" w:hAnsi="Times New Roman"/>
          <w:sz w:val="28"/>
          <w:szCs w:val="28"/>
          <w:lang w:val="ru-RU" w:eastAsia="ru-RU"/>
        </w:rPr>
        <w:t>,</w:t>
      </w:r>
      <w:r w:rsidRPr="00E60A20">
        <w:rPr>
          <w:rFonts w:ascii="Times New Roman" w:eastAsia="Times New Roman" w:hAnsi="Times New Roman"/>
          <w:sz w:val="28"/>
          <w:szCs w:val="28"/>
          <w:lang w:val="ru-RU" w:eastAsia="ru-RU"/>
        </w:rPr>
        <w:t xml:space="preserve"> исходя из которого</w:t>
      </w:r>
      <w:r w:rsidR="000D7F7D">
        <w:rPr>
          <w:rFonts w:ascii="Times New Roman" w:eastAsia="Times New Roman" w:hAnsi="Times New Roman"/>
          <w:sz w:val="28"/>
          <w:szCs w:val="28"/>
          <w:lang w:val="ru-RU" w:eastAsia="ru-RU"/>
        </w:rPr>
        <w:t>,</w:t>
      </w:r>
      <w:r w:rsidRPr="00E60A20">
        <w:rPr>
          <w:rFonts w:ascii="Times New Roman" w:eastAsia="Times New Roman" w:hAnsi="Times New Roman"/>
          <w:sz w:val="28"/>
          <w:szCs w:val="28"/>
          <w:lang w:val="ru-RU" w:eastAsia="ru-RU"/>
        </w:rPr>
        <w:t xml:space="preserve"> определяется очерёдность проведения капитального ремонта многоквартирных домов, является степень потребности в проведении капитального ремонта многоквартирного дома.</w:t>
      </w:r>
    </w:p>
    <w:p w:rsidR="005C1B75" w:rsidRPr="00E60A20" w:rsidRDefault="005C1B75" w:rsidP="0078649A">
      <w:pPr>
        <w:pStyle w:val="Standard"/>
        <w:ind w:firstLine="567"/>
        <w:jc w:val="both"/>
        <w:rPr>
          <w:rFonts w:hint="eastAsia"/>
          <w:lang w:val="ru-RU"/>
        </w:rPr>
      </w:pPr>
      <w:r w:rsidRPr="00E60A20">
        <w:rPr>
          <w:rFonts w:ascii="Times New Roman" w:eastAsia="Times New Roman" w:hAnsi="Times New Roman"/>
          <w:sz w:val="28"/>
          <w:szCs w:val="28"/>
          <w:lang w:val="ru-RU" w:eastAsia="ru-RU"/>
        </w:rPr>
        <w:t>В перечень работ по капитальному ремонту общего имущества в МКД входят обязательные виды работ:</w:t>
      </w:r>
    </w:p>
    <w:p w:rsidR="005C1B75" w:rsidRPr="00E60A20" w:rsidRDefault="005C1B75" w:rsidP="005C1B75">
      <w:pPr>
        <w:pStyle w:val="Standard"/>
        <w:widowControl w:val="0"/>
        <w:ind w:firstLine="567"/>
        <w:jc w:val="both"/>
        <w:rPr>
          <w:rFonts w:hint="eastAsia"/>
          <w:sz w:val="28"/>
          <w:szCs w:val="28"/>
          <w:lang w:val="ru-RU"/>
        </w:rPr>
      </w:pPr>
      <w:r w:rsidRPr="00E60A20">
        <w:rPr>
          <w:rFonts w:ascii="Times New Roman" w:eastAsia="Times New Roman" w:hAnsi="Times New Roman"/>
          <w:sz w:val="28"/>
          <w:szCs w:val="28"/>
          <w:lang w:val="ru-RU" w:eastAsia="ru-RU"/>
        </w:rPr>
        <w:t>- ремонт крыши, фасада, внутридомовых инженерных сетей ХВС, ГВС, ЦО, электроснабжения, газоснабжения и др.</w:t>
      </w:r>
    </w:p>
    <w:p w:rsidR="005C1B75" w:rsidRPr="00E60A20" w:rsidRDefault="005C1B75" w:rsidP="0078649A">
      <w:pPr>
        <w:pStyle w:val="Standard"/>
        <w:ind w:firstLine="567"/>
        <w:jc w:val="both"/>
        <w:rPr>
          <w:rFonts w:hint="eastAsia"/>
          <w:sz w:val="28"/>
          <w:szCs w:val="28"/>
          <w:lang w:val="ru-RU"/>
        </w:rPr>
      </w:pPr>
      <w:r w:rsidRPr="00E60A20">
        <w:rPr>
          <w:rFonts w:ascii="Times New Roman" w:eastAsia="Times New Roman" w:hAnsi="Times New Roman"/>
          <w:sz w:val="28"/>
          <w:szCs w:val="28"/>
          <w:lang w:val="ru-RU" w:eastAsia="ru-RU"/>
        </w:rPr>
        <w:t>Источником финансирования являются обязательные ежемесячные взносы собственников помещений.</w:t>
      </w:r>
    </w:p>
    <w:p w:rsidR="005C1B75" w:rsidRPr="00E60A20" w:rsidRDefault="005C1B75" w:rsidP="0078649A">
      <w:pPr>
        <w:pStyle w:val="Standard"/>
        <w:ind w:firstLine="567"/>
        <w:jc w:val="both"/>
        <w:rPr>
          <w:rFonts w:hint="eastAsia"/>
          <w:sz w:val="28"/>
          <w:szCs w:val="28"/>
          <w:lang w:val="ru-RU"/>
        </w:rPr>
      </w:pPr>
      <w:r w:rsidRPr="00E60A20">
        <w:rPr>
          <w:rFonts w:ascii="Times New Roman" w:eastAsia="Times New Roman" w:hAnsi="Times New Roman"/>
          <w:color w:val="000000"/>
          <w:sz w:val="28"/>
          <w:szCs w:val="28"/>
          <w:shd w:val="clear" w:color="auto" w:fill="FFFFFF"/>
          <w:lang w:val="ru-RU" w:eastAsia="ru-RU" w:bidi="ru-RU"/>
        </w:rPr>
        <w:t>Техническим заказчиком в 20</w:t>
      </w:r>
      <w:r>
        <w:rPr>
          <w:rFonts w:ascii="Times New Roman" w:eastAsia="Times New Roman" w:hAnsi="Times New Roman"/>
          <w:color w:val="000000"/>
          <w:sz w:val="28"/>
          <w:szCs w:val="28"/>
          <w:shd w:val="clear" w:color="auto" w:fill="FFFFFF"/>
          <w:lang w:val="ru-RU" w:eastAsia="ru-RU" w:bidi="ru-RU"/>
        </w:rPr>
        <w:t xml:space="preserve">20 </w:t>
      </w:r>
      <w:r w:rsidRPr="00E60A20">
        <w:rPr>
          <w:rFonts w:ascii="Times New Roman" w:eastAsia="Times New Roman" w:hAnsi="Times New Roman"/>
          <w:color w:val="000000"/>
          <w:sz w:val="28"/>
          <w:szCs w:val="28"/>
          <w:shd w:val="clear" w:color="auto" w:fill="FFFFFF"/>
          <w:lang w:val="ru-RU" w:eastAsia="ru-RU" w:bidi="ru-RU"/>
        </w:rPr>
        <w:t xml:space="preserve">году </w:t>
      </w:r>
      <w:r w:rsidRPr="00E60A20">
        <w:rPr>
          <w:rFonts w:ascii="Times New Roman" w:eastAsia="Times New Roman" w:hAnsi="Times New Roman"/>
          <w:sz w:val="28"/>
          <w:szCs w:val="28"/>
          <w:lang w:val="ru-RU" w:eastAsia="ru-RU"/>
        </w:rPr>
        <w:t>являлась НКО «Краснодарский краевой фонд капитального ремонта многоквартирных домов».</w:t>
      </w:r>
    </w:p>
    <w:p w:rsidR="005C1B75" w:rsidRPr="00E60A20" w:rsidRDefault="005C1B75" w:rsidP="0078649A">
      <w:pPr>
        <w:pStyle w:val="Standard"/>
        <w:ind w:firstLine="567"/>
        <w:jc w:val="both"/>
        <w:rPr>
          <w:rFonts w:hint="eastAsia"/>
          <w:lang w:val="ru-RU"/>
        </w:rPr>
      </w:pPr>
      <w:r w:rsidRPr="00E60A20">
        <w:rPr>
          <w:rFonts w:ascii="Times New Roman" w:eastAsia="Times New Roman" w:hAnsi="Times New Roman"/>
          <w:sz w:val="28"/>
          <w:szCs w:val="28"/>
          <w:lang w:val="ru-RU" w:eastAsia="ru-RU"/>
        </w:rPr>
        <w:t xml:space="preserve">В </w:t>
      </w:r>
      <w:r w:rsidR="000D7F7D">
        <w:rPr>
          <w:rFonts w:ascii="Times New Roman" w:eastAsia="Times New Roman" w:hAnsi="Times New Roman"/>
          <w:sz w:val="28"/>
          <w:szCs w:val="28"/>
          <w:lang w:val="ru-RU" w:eastAsia="ru-RU"/>
        </w:rPr>
        <w:t>период</w:t>
      </w:r>
      <w:r w:rsidRPr="00E60A20">
        <w:rPr>
          <w:rFonts w:ascii="Times New Roman" w:eastAsia="Times New Roman" w:hAnsi="Times New Roman"/>
          <w:sz w:val="28"/>
          <w:szCs w:val="28"/>
          <w:lang w:val="ru-RU" w:eastAsia="ru-RU"/>
        </w:rPr>
        <w:t xml:space="preserve"> 20</w:t>
      </w:r>
      <w:r>
        <w:rPr>
          <w:rFonts w:ascii="Times New Roman" w:eastAsia="Times New Roman" w:hAnsi="Times New Roman"/>
          <w:sz w:val="28"/>
          <w:szCs w:val="28"/>
          <w:lang w:val="ru-RU" w:eastAsia="ru-RU"/>
        </w:rPr>
        <w:t>20</w:t>
      </w:r>
      <w:r w:rsidRPr="00E60A20">
        <w:rPr>
          <w:rFonts w:ascii="Times New Roman" w:eastAsia="Times New Roman" w:hAnsi="Times New Roman"/>
          <w:sz w:val="28"/>
          <w:szCs w:val="28"/>
          <w:lang w:val="ru-RU" w:eastAsia="ru-RU"/>
        </w:rPr>
        <w:t xml:space="preserve"> года были включены </w:t>
      </w:r>
      <w:r>
        <w:rPr>
          <w:rFonts w:ascii="Times New Roman" w:eastAsia="Times New Roman" w:hAnsi="Times New Roman"/>
          <w:sz w:val="28"/>
          <w:szCs w:val="28"/>
          <w:lang w:val="ru-RU" w:eastAsia="ru-RU"/>
        </w:rPr>
        <w:t>8</w:t>
      </w:r>
      <w:r w:rsidRPr="00E60A20">
        <w:rPr>
          <w:rFonts w:ascii="Times New Roman" w:eastAsia="Times New Roman" w:hAnsi="Times New Roman"/>
          <w:sz w:val="28"/>
          <w:szCs w:val="28"/>
          <w:lang w:val="ru-RU" w:eastAsia="ru-RU"/>
        </w:rPr>
        <w:t xml:space="preserve"> домов на территории </w:t>
      </w:r>
      <w:r>
        <w:rPr>
          <w:rFonts w:ascii="Times New Roman" w:eastAsia="Times New Roman" w:hAnsi="Times New Roman"/>
          <w:sz w:val="28"/>
          <w:szCs w:val="28"/>
          <w:lang w:val="ru-RU" w:eastAsia="ru-RU"/>
        </w:rPr>
        <w:t>Усть-Лабинского</w:t>
      </w:r>
      <w:r w:rsidRPr="00E60A20">
        <w:rPr>
          <w:rFonts w:ascii="Times New Roman" w:eastAsia="Times New Roman" w:hAnsi="Times New Roman"/>
          <w:sz w:val="28"/>
          <w:szCs w:val="28"/>
          <w:lang w:val="ru-RU" w:eastAsia="ru-RU"/>
        </w:rPr>
        <w:t xml:space="preserve"> района и </w:t>
      </w:r>
      <w:r>
        <w:rPr>
          <w:rFonts w:ascii="Times New Roman" w:eastAsia="Times New Roman" w:hAnsi="Times New Roman"/>
          <w:sz w:val="28"/>
          <w:szCs w:val="28"/>
          <w:lang w:val="ru-RU" w:eastAsia="ru-RU"/>
        </w:rPr>
        <w:t>Усть-Лабинского</w:t>
      </w:r>
      <w:r w:rsidRPr="00E60A20">
        <w:rPr>
          <w:rFonts w:ascii="Times New Roman" w:eastAsia="Times New Roman" w:hAnsi="Times New Roman"/>
          <w:sz w:val="28"/>
          <w:szCs w:val="28"/>
          <w:lang w:val="ru-RU" w:eastAsia="ru-RU"/>
        </w:rPr>
        <w:t xml:space="preserve"> городского поселения на общую сумму </w:t>
      </w:r>
      <w:r>
        <w:rPr>
          <w:rFonts w:ascii="Times New Roman" w:eastAsia="Times New Roman" w:hAnsi="Times New Roman"/>
          <w:sz w:val="28"/>
          <w:szCs w:val="28"/>
          <w:lang w:val="ru-RU" w:eastAsia="ru-RU"/>
        </w:rPr>
        <w:t xml:space="preserve">16 576 734,80 </w:t>
      </w:r>
      <w:r w:rsidRPr="00E60A20">
        <w:rPr>
          <w:rFonts w:ascii="Times New Roman" w:eastAsia="Times New Roman" w:hAnsi="Times New Roman"/>
          <w:sz w:val="28"/>
          <w:szCs w:val="28"/>
          <w:lang w:val="ru-RU" w:eastAsia="ru-RU"/>
        </w:rPr>
        <w:t>рублей. Виды работ – капитальный ремонт крыш</w:t>
      </w:r>
      <w:r>
        <w:rPr>
          <w:rFonts w:ascii="Times New Roman" w:eastAsia="Times New Roman" w:hAnsi="Times New Roman"/>
          <w:sz w:val="28"/>
          <w:szCs w:val="28"/>
          <w:lang w:val="ru-RU" w:eastAsia="ru-RU"/>
        </w:rPr>
        <w:t>и, системы теплоснабжения, отмостки без фасада</w:t>
      </w:r>
      <w:r w:rsidRPr="00E60A20">
        <w:rPr>
          <w:rFonts w:ascii="Times New Roman" w:eastAsia="Times New Roman" w:hAnsi="Times New Roman"/>
          <w:sz w:val="28"/>
          <w:szCs w:val="28"/>
          <w:lang w:val="ru-RU" w:eastAsia="ru-RU"/>
        </w:rPr>
        <w:t>.</w:t>
      </w:r>
    </w:p>
    <w:p w:rsidR="005C1B75" w:rsidRPr="00E60A20" w:rsidRDefault="005C1B75" w:rsidP="0078649A">
      <w:pPr>
        <w:pStyle w:val="Standard"/>
        <w:ind w:firstLine="567"/>
        <w:jc w:val="both"/>
        <w:rPr>
          <w:rFonts w:hint="eastAsia"/>
          <w:lang w:val="ru-RU"/>
        </w:rPr>
      </w:pPr>
      <w:r>
        <w:rPr>
          <w:rFonts w:ascii="Times New Roman" w:eastAsia="Times New Roman" w:hAnsi="Times New Roman"/>
          <w:sz w:val="28"/>
          <w:szCs w:val="28"/>
          <w:lang w:val="ru-RU" w:eastAsia="ru-RU"/>
        </w:rPr>
        <w:t>По результатам проведённых торгов 25 октября 2020 года был заключён договор на выполнение работ по капитальному ремонту общего имущества в многоквартирных домах с ООО ПКФ «Аргалаус». Работы завершены в полном объеме.</w:t>
      </w:r>
    </w:p>
    <w:p w:rsidR="005C1B75" w:rsidRPr="00E60A20" w:rsidRDefault="005C1B75" w:rsidP="0078649A">
      <w:pPr>
        <w:pStyle w:val="Standard"/>
        <w:ind w:firstLine="567"/>
        <w:jc w:val="both"/>
        <w:rPr>
          <w:rFonts w:hint="eastAsia"/>
          <w:sz w:val="28"/>
          <w:szCs w:val="28"/>
          <w:lang w:val="ru-RU"/>
        </w:rPr>
      </w:pPr>
      <w:r w:rsidRPr="00E60A20">
        <w:rPr>
          <w:rFonts w:ascii="Times New Roman" w:hAnsi="Times New Roman"/>
          <w:color w:val="000000"/>
          <w:sz w:val="28"/>
          <w:szCs w:val="28"/>
          <w:lang w:val="ru-RU"/>
        </w:rPr>
        <w:t>Деятельность организаций, управляющих МКД,  должна быть  направлена на обеспечение безопасных, комфортных условий проживания граждан. Ключевыми приоритетами в сфере жилищно-коммунального хозяйства остаются благоустройство, модернизация коммунальной инфраструктуры и развитие рыночных механизмов саморегулирования отрасли.</w:t>
      </w:r>
    </w:p>
    <w:p w:rsidR="000D7F7D" w:rsidRDefault="000D7F7D" w:rsidP="000D7F7D">
      <w:pPr>
        <w:pStyle w:val="ab"/>
        <w:ind w:firstLine="708"/>
        <w:jc w:val="center"/>
        <w:rPr>
          <w:rFonts w:ascii="Times New Roman" w:hAnsi="Times New Roman"/>
          <w:b/>
          <w:color w:val="000000"/>
          <w:sz w:val="28"/>
          <w:szCs w:val="28"/>
          <w:shd w:val="clear" w:color="auto" w:fill="FFFFFF"/>
        </w:rPr>
      </w:pPr>
    </w:p>
    <w:p w:rsidR="000D7F7D" w:rsidRPr="001E39A1" w:rsidRDefault="000D7F7D" w:rsidP="000D7F7D">
      <w:pPr>
        <w:pStyle w:val="ab"/>
        <w:ind w:firstLine="708"/>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 xml:space="preserve">Количество организаций рынка </w:t>
      </w:r>
      <w:r>
        <w:rPr>
          <w:rFonts w:ascii="Times New Roman" w:hAnsi="Times New Roman"/>
          <w:b/>
          <w:color w:val="000000"/>
          <w:sz w:val="28"/>
          <w:szCs w:val="28"/>
          <w:shd w:val="clear" w:color="auto" w:fill="FFFFFF"/>
        </w:rPr>
        <w:t>выполнения работ по содержанию и текущему ремонту общего имущества собственников помещений в многоквартирном доме.</w:t>
      </w:r>
    </w:p>
    <w:p w:rsidR="000D7F7D" w:rsidRPr="00FD5E8D" w:rsidRDefault="000D7F7D" w:rsidP="000D7F7D">
      <w:pPr>
        <w:pStyle w:val="ab"/>
        <w:jc w:val="both"/>
        <w:rPr>
          <w:rFonts w:ascii="Times New Roman" w:hAnsi="Times New Roman"/>
          <w:sz w:val="28"/>
          <w:szCs w:val="28"/>
          <w:highlight w:val="yellow"/>
        </w:rPr>
      </w:pPr>
    </w:p>
    <w:p w:rsidR="000D7F7D" w:rsidRPr="000D7F7D" w:rsidRDefault="000D7F7D" w:rsidP="000D7F7D">
      <w:pPr>
        <w:pStyle w:val="a7"/>
        <w:tabs>
          <w:tab w:val="left" w:pos="993"/>
        </w:tabs>
        <w:ind w:left="0"/>
        <w:jc w:val="both"/>
        <w:rPr>
          <w:rFonts w:ascii="Times New Roman" w:hAnsi="Times New Roman"/>
          <w:sz w:val="28"/>
          <w:szCs w:val="28"/>
          <w:highlight w:val="yellow"/>
        </w:rPr>
      </w:pPr>
      <w:r w:rsidRPr="007450CF">
        <w:rPr>
          <w:noProof/>
          <w:lang w:eastAsia="ru-RU"/>
        </w:rPr>
        <w:lastRenderedPageBreak/>
        <w:drawing>
          <wp:inline distT="0" distB="0" distL="0" distR="0">
            <wp:extent cx="6015990" cy="2520564"/>
            <wp:effectExtent l="19050" t="0" r="3810" b="0"/>
            <wp:docPr id="108"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D7F7D" w:rsidRPr="00E82A1E" w:rsidRDefault="000D7F7D" w:rsidP="00E82A1E">
      <w:pPr>
        <w:spacing w:after="0" w:line="240" w:lineRule="auto"/>
        <w:ind w:firstLine="708"/>
        <w:jc w:val="both"/>
        <w:rPr>
          <w:rFonts w:ascii="Times New Roman" w:hAnsi="Times New Roman"/>
          <w:sz w:val="28"/>
          <w:szCs w:val="28"/>
        </w:rPr>
      </w:pPr>
      <w:r w:rsidRPr="00E82A1E">
        <w:rPr>
          <w:rFonts w:ascii="Times New Roman" w:hAnsi="Times New Roman"/>
          <w:sz w:val="28"/>
          <w:szCs w:val="28"/>
        </w:rPr>
        <w:t xml:space="preserve">При анализе уровня цен </w:t>
      </w:r>
      <w:r w:rsidR="00E82A1E">
        <w:rPr>
          <w:rFonts w:ascii="Times New Roman" w:hAnsi="Times New Roman"/>
          <w:sz w:val="28"/>
          <w:szCs w:val="28"/>
        </w:rPr>
        <w:t xml:space="preserve">рынке выполнения работ по содержанию и текущему ремонту общего имущества собственников помещений в многоквартирном доме </w:t>
      </w:r>
      <w:r w:rsidRPr="00E82A1E">
        <w:rPr>
          <w:rFonts w:ascii="Times New Roman" w:hAnsi="Times New Roman"/>
          <w:sz w:val="28"/>
          <w:szCs w:val="28"/>
        </w:rPr>
        <w:t xml:space="preserve">видно, что «удовлетворительно» и «скорее удовлетворительно» оценили </w:t>
      </w:r>
      <w:r w:rsidR="00E82A1E">
        <w:rPr>
          <w:rFonts w:ascii="Times New Roman" w:hAnsi="Times New Roman"/>
          <w:sz w:val="28"/>
          <w:szCs w:val="28"/>
        </w:rPr>
        <w:t>68,3</w:t>
      </w:r>
      <w:r w:rsidRPr="00E82A1E">
        <w:rPr>
          <w:rFonts w:ascii="Times New Roman" w:hAnsi="Times New Roman"/>
          <w:sz w:val="28"/>
          <w:szCs w:val="28"/>
        </w:rPr>
        <w:t xml:space="preserve">% респондентов; «не удовлетворены», «скорее не удовлетворены» - </w:t>
      </w:r>
      <w:r w:rsidR="00E82A1E">
        <w:rPr>
          <w:rFonts w:ascii="Times New Roman" w:hAnsi="Times New Roman"/>
          <w:sz w:val="28"/>
          <w:szCs w:val="28"/>
        </w:rPr>
        <w:t>26,4</w:t>
      </w:r>
      <w:r w:rsidRPr="00E82A1E">
        <w:rPr>
          <w:rFonts w:ascii="Times New Roman" w:hAnsi="Times New Roman"/>
          <w:sz w:val="28"/>
          <w:szCs w:val="28"/>
        </w:rPr>
        <w:t>% опрошенных</w:t>
      </w:r>
      <w:r w:rsidR="00E82A1E">
        <w:rPr>
          <w:rFonts w:ascii="Times New Roman" w:hAnsi="Times New Roman"/>
          <w:sz w:val="28"/>
          <w:szCs w:val="28"/>
        </w:rPr>
        <w:t xml:space="preserve"> и «затрудняются ответить» - 5,3</w:t>
      </w:r>
      <w:r w:rsidRPr="00E82A1E">
        <w:rPr>
          <w:rFonts w:ascii="Times New Roman" w:hAnsi="Times New Roman"/>
          <w:sz w:val="28"/>
          <w:szCs w:val="28"/>
        </w:rPr>
        <w:t>%.</w:t>
      </w:r>
    </w:p>
    <w:p w:rsidR="000D7F7D" w:rsidRPr="000D7F7D" w:rsidRDefault="000D7F7D" w:rsidP="00E82A1E">
      <w:pPr>
        <w:pStyle w:val="a7"/>
        <w:spacing w:after="0" w:line="240" w:lineRule="auto"/>
        <w:ind w:left="1440"/>
        <w:rPr>
          <w:rFonts w:ascii="Times New Roman" w:eastAsia="Times New Roman" w:hAnsi="Times New Roman"/>
          <w:b/>
          <w:color w:val="000000"/>
          <w:sz w:val="24"/>
          <w:szCs w:val="24"/>
          <w:lang w:eastAsia="ru-RU"/>
        </w:rPr>
      </w:pPr>
    </w:p>
    <w:p w:rsidR="00E82A1E" w:rsidRPr="001E39A1" w:rsidRDefault="000D7F7D" w:rsidP="00E82A1E">
      <w:pPr>
        <w:pStyle w:val="ab"/>
        <w:ind w:firstLine="708"/>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sidR="00F466D7">
        <w:rPr>
          <w:rFonts w:ascii="Times New Roman" w:hAnsi="Times New Roman"/>
          <w:b/>
          <w:color w:val="000000"/>
          <w:sz w:val="28"/>
          <w:szCs w:val="28"/>
          <w:shd w:val="clear" w:color="auto" w:fill="FFFFFF"/>
        </w:rPr>
        <w:t>уровня цен по выполнению</w:t>
      </w:r>
      <w:r w:rsidR="00E82A1E">
        <w:rPr>
          <w:rFonts w:ascii="Times New Roman" w:hAnsi="Times New Roman"/>
          <w:b/>
          <w:color w:val="000000"/>
          <w:sz w:val="28"/>
          <w:szCs w:val="28"/>
          <w:shd w:val="clear" w:color="auto" w:fill="FFFFFF"/>
        </w:rPr>
        <w:t xml:space="preserve"> работ по содержанию и текущему ремонту общего имущества собственников помещений в многоквартирном доме.</w:t>
      </w:r>
    </w:p>
    <w:p w:rsidR="000D7F7D" w:rsidRPr="000D7F7D" w:rsidRDefault="000D7F7D" w:rsidP="00F466D7">
      <w:pPr>
        <w:pStyle w:val="ab"/>
        <w:rPr>
          <w:rFonts w:ascii="Times New Roman" w:hAnsi="Times New Roman"/>
          <w:sz w:val="28"/>
          <w:szCs w:val="28"/>
        </w:rPr>
      </w:pPr>
      <w:r w:rsidRPr="002F4D5D">
        <w:rPr>
          <w:noProof/>
          <w:lang w:eastAsia="ru-RU"/>
        </w:rPr>
        <w:drawing>
          <wp:inline distT="0" distB="0" distL="0" distR="0">
            <wp:extent cx="6029325" cy="2543175"/>
            <wp:effectExtent l="19050" t="0" r="0" b="0"/>
            <wp:docPr id="11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D7F7D" w:rsidRDefault="000D7F7D" w:rsidP="00F466D7">
      <w:pPr>
        <w:pStyle w:val="Standard"/>
        <w:ind w:left="1440"/>
        <w:jc w:val="both"/>
        <w:rPr>
          <w:rFonts w:hint="eastAsia"/>
          <w:lang w:val="ru-RU"/>
        </w:rPr>
      </w:pPr>
    </w:p>
    <w:p w:rsidR="000D7F7D" w:rsidRPr="00F466D7" w:rsidRDefault="000D7F7D" w:rsidP="00F466D7">
      <w:pPr>
        <w:pStyle w:val="ab"/>
        <w:ind w:firstLine="708"/>
        <w:jc w:val="both"/>
        <w:rPr>
          <w:rFonts w:ascii="Times New Roman" w:hAnsi="Times New Roman"/>
          <w:sz w:val="28"/>
          <w:szCs w:val="28"/>
        </w:rPr>
      </w:pPr>
      <w:r w:rsidRPr="00F466D7">
        <w:rPr>
          <w:rFonts w:ascii="Times New Roman" w:eastAsiaTheme="minorHAnsi" w:hAnsi="Times New Roman" w:cstheme="minorBidi"/>
          <w:sz w:val="28"/>
          <w:szCs w:val="28"/>
        </w:rPr>
        <w:t>Оценку качества предложений на</w:t>
      </w:r>
      <w:r w:rsidR="00F466D7">
        <w:rPr>
          <w:rFonts w:ascii="Times New Roman" w:eastAsiaTheme="minorHAnsi" w:hAnsi="Times New Roman" w:cstheme="minorBidi"/>
          <w:sz w:val="28"/>
          <w:szCs w:val="28"/>
        </w:rPr>
        <w:t xml:space="preserve"> рынке </w:t>
      </w:r>
      <w:r w:rsidR="00F466D7" w:rsidRPr="00F466D7">
        <w:rPr>
          <w:rFonts w:ascii="Times New Roman" w:eastAsiaTheme="minorHAnsi" w:hAnsi="Times New Roman" w:cstheme="minorBidi"/>
          <w:sz w:val="28"/>
          <w:szCs w:val="28"/>
        </w:rPr>
        <w:t>выполнения работ по содержанию и текущему ремонту общего имущества собственников п</w:t>
      </w:r>
      <w:r w:rsidR="00F466D7">
        <w:rPr>
          <w:rFonts w:ascii="Times New Roman" w:eastAsiaTheme="minorHAnsi" w:hAnsi="Times New Roman" w:cstheme="minorBidi"/>
          <w:sz w:val="28"/>
          <w:szCs w:val="28"/>
        </w:rPr>
        <w:t>омещений в многоквартирном доме</w:t>
      </w:r>
      <w:r w:rsidRPr="00F466D7">
        <w:rPr>
          <w:rFonts w:ascii="Times New Roman" w:hAnsi="Times New Roman"/>
          <w:sz w:val="28"/>
          <w:szCs w:val="28"/>
        </w:rPr>
        <w:t xml:space="preserve"> участники опроса распределили следующим образом: «удовлетворен», «скорее удовлетворен» ответили </w:t>
      </w:r>
      <w:r w:rsidR="00F466D7">
        <w:rPr>
          <w:rFonts w:ascii="Times New Roman" w:hAnsi="Times New Roman"/>
          <w:sz w:val="28"/>
          <w:szCs w:val="28"/>
        </w:rPr>
        <w:t>73,9</w:t>
      </w:r>
      <w:r w:rsidRPr="00F466D7">
        <w:rPr>
          <w:rFonts w:ascii="Times New Roman" w:hAnsi="Times New Roman"/>
          <w:sz w:val="28"/>
          <w:szCs w:val="28"/>
        </w:rPr>
        <w:t>% респондентов, «не удовлетворен»,</w:t>
      </w:r>
      <w:r w:rsidR="00F466D7">
        <w:rPr>
          <w:rFonts w:ascii="Times New Roman" w:hAnsi="Times New Roman"/>
          <w:sz w:val="28"/>
          <w:szCs w:val="28"/>
        </w:rPr>
        <w:t xml:space="preserve"> «скорее не удовлетворен» - 21,2</w:t>
      </w:r>
      <w:r w:rsidRPr="00F466D7">
        <w:rPr>
          <w:rFonts w:ascii="Times New Roman" w:hAnsi="Times New Roman"/>
          <w:sz w:val="28"/>
          <w:szCs w:val="28"/>
        </w:rPr>
        <w:t xml:space="preserve">% «затрудняюсь ответить» - </w:t>
      </w:r>
      <w:r w:rsidR="00F466D7">
        <w:rPr>
          <w:rFonts w:ascii="Times New Roman" w:hAnsi="Times New Roman"/>
          <w:sz w:val="28"/>
          <w:szCs w:val="28"/>
        </w:rPr>
        <w:t>4,9</w:t>
      </w:r>
      <w:r w:rsidRPr="00F466D7">
        <w:rPr>
          <w:rFonts w:ascii="Times New Roman" w:hAnsi="Times New Roman"/>
          <w:sz w:val="28"/>
          <w:szCs w:val="28"/>
        </w:rPr>
        <w:t>%.</w:t>
      </w:r>
    </w:p>
    <w:p w:rsidR="000D7F7D" w:rsidRPr="000D7F7D" w:rsidRDefault="000D7F7D" w:rsidP="00F466D7">
      <w:pPr>
        <w:pStyle w:val="a7"/>
        <w:spacing w:after="0" w:line="240" w:lineRule="auto"/>
        <w:ind w:left="1440"/>
        <w:rPr>
          <w:rFonts w:ascii="Times New Roman" w:eastAsia="Times New Roman" w:hAnsi="Times New Roman"/>
          <w:b/>
          <w:color w:val="000000"/>
          <w:sz w:val="24"/>
          <w:szCs w:val="24"/>
          <w:lang w:eastAsia="ru-RU"/>
        </w:rPr>
      </w:pPr>
    </w:p>
    <w:p w:rsidR="00F466D7" w:rsidRPr="001E39A1" w:rsidRDefault="000D7F7D" w:rsidP="00F466D7">
      <w:pPr>
        <w:pStyle w:val="ab"/>
        <w:ind w:firstLine="708"/>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lastRenderedPageBreak/>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00F466D7">
        <w:rPr>
          <w:rFonts w:ascii="Times New Roman" w:hAnsi="Times New Roman"/>
          <w:b/>
          <w:color w:val="000000"/>
          <w:sz w:val="28"/>
          <w:szCs w:val="28"/>
          <w:shd w:val="clear" w:color="auto" w:fill="FFFFFF"/>
        </w:rPr>
        <w:t>выполнения работ по содержанию и текущему ремонту общего имущества собственников помещений в многоквартирном доме.</w:t>
      </w:r>
    </w:p>
    <w:p w:rsidR="000D7F7D" w:rsidRDefault="000D7F7D" w:rsidP="00F466D7">
      <w:pPr>
        <w:pStyle w:val="ab"/>
        <w:jc w:val="center"/>
        <w:rPr>
          <w:rFonts w:ascii="Times New Roman" w:hAnsi="Times New Roman"/>
          <w:sz w:val="28"/>
          <w:szCs w:val="28"/>
        </w:rPr>
      </w:pPr>
    </w:p>
    <w:p w:rsidR="000D7F7D" w:rsidRPr="00FD5E8D" w:rsidRDefault="000D7F7D" w:rsidP="00F466D7">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11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D7F7D" w:rsidRPr="000D7F7D" w:rsidRDefault="000D7F7D" w:rsidP="00F466D7">
      <w:pPr>
        <w:pStyle w:val="a7"/>
        <w:spacing w:after="0" w:line="240" w:lineRule="auto"/>
        <w:ind w:left="1440"/>
        <w:rPr>
          <w:rFonts w:ascii="Times New Roman" w:eastAsia="Times New Roman" w:hAnsi="Times New Roman"/>
          <w:b/>
          <w:color w:val="000000"/>
          <w:sz w:val="24"/>
          <w:szCs w:val="24"/>
          <w:lang w:eastAsia="ru-RU"/>
        </w:rPr>
      </w:pPr>
    </w:p>
    <w:p w:rsidR="000D7F7D" w:rsidRPr="00F466D7" w:rsidRDefault="000D7F7D" w:rsidP="00F466D7">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Проанализировав возможность выбора организаций на</w:t>
      </w:r>
      <w:r w:rsidR="00F466D7">
        <w:rPr>
          <w:rFonts w:ascii="Times New Roman" w:eastAsiaTheme="minorHAnsi" w:hAnsi="Times New Roman" w:cstheme="minorBidi"/>
          <w:sz w:val="28"/>
          <w:szCs w:val="28"/>
        </w:rPr>
        <w:t xml:space="preserve"> рынке</w:t>
      </w:r>
      <w:r w:rsidRPr="00F466D7">
        <w:rPr>
          <w:rFonts w:ascii="Times New Roman" w:eastAsiaTheme="minorHAnsi" w:hAnsi="Times New Roman" w:cstheme="minorBidi"/>
          <w:sz w:val="28"/>
          <w:szCs w:val="28"/>
        </w:rPr>
        <w:t xml:space="preserve"> </w:t>
      </w:r>
      <w:r w:rsidR="00F466D7" w:rsidRPr="00F466D7">
        <w:rPr>
          <w:rFonts w:ascii="Times New Roman" w:eastAsiaTheme="minorHAnsi" w:hAnsi="Times New Roman" w:cstheme="minorBidi"/>
          <w:sz w:val="28"/>
          <w:szCs w:val="28"/>
        </w:rPr>
        <w:t>выполнения работ по содержанию и текущему ремонту общего имущества собственников п</w:t>
      </w:r>
      <w:r w:rsidR="00F466D7">
        <w:rPr>
          <w:rFonts w:ascii="Times New Roman" w:eastAsiaTheme="minorHAnsi" w:hAnsi="Times New Roman" w:cstheme="minorBidi"/>
          <w:sz w:val="28"/>
          <w:szCs w:val="28"/>
        </w:rPr>
        <w:t>омещений в многоквартирном доме</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sidR="00F466D7">
        <w:rPr>
          <w:rFonts w:ascii="Times New Roman" w:eastAsiaTheme="minorHAnsi" w:hAnsi="Times New Roman"/>
          <w:sz w:val="28"/>
          <w:szCs w:val="28"/>
        </w:rPr>
        <w:t>49,6</w:t>
      </w:r>
      <w:r w:rsidRPr="00F466D7">
        <w:rPr>
          <w:rFonts w:ascii="Times New Roman" w:eastAsiaTheme="minorHAnsi" w:hAnsi="Times New Roman"/>
          <w:sz w:val="28"/>
          <w:szCs w:val="28"/>
        </w:rPr>
        <w:t xml:space="preserve">% населения, «не удовлетворен», «скорее не удовлетворен» - </w:t>
      </w:r>
      <w:r w:rsidR="00F466D7">
        <w:rPr>
          <w:rFonts w:ascii="Times New Roman" w:eastAsiaTheme="minorHAnsi" w:hAnsi="Times New Roman"/>
          <w:sz w:val="28"/>
          <w:szCs w:val="28"/>
        </w:rPr>
        <w:t>43,5</w:t>
      </w:r>
      <w:r w:rsidRPr="00F466D7">
        <w:rPr>
          <w:rFonts w:ascii="Times New Roman" w:eastAsiaTheme="minorHAnsi" w:hAnsi="Times New Roman"/>
          <w:sz w:val="28"/>
          <w:szCs w:val="28"/>
        </w:rPr>
        <w:t xml:space="preserve">%, «затрудняюсь ответить» - </w:t>
      </w:r>
      <w:r w:rsidR="00F466D7">
        <w:rPr>
          <w:rFonts w:ascii="Times New Roman" w:eastAsiaTheme="minorHAnsi" w:hAnsi="Times New Roman"/>
          <w:sz w:val="28"/>
          <w:szCs w:val="28"/>
        </w:rPr>
        <w:t>6,6</w:t>
      </w:r>
      <w:r w:rsidRPr="00F466D7">
        <w:rPr>
          <w:rFonts w:ascii="Times New Roman" w:eastAsiaTheme="minorHAnsi" w:hAnsi="Times New Roman"/>
          <w:sz w:val="28"/>
          <w:szCs w:val="28"/>
        </w:rPr>
        <w:t>%.</w:t>
      </w:r>
    </w:p>
    <w:p w:rsidR="000D7F7D" w:rsidRDefault="000D7F7D" w:rsidP="00C06837">
      <w:pPr>
        <w:pStyle w:val="ab"/>
        <w:ind w:left="1440"/>
        <w:rPr>
          <w:rFonts w:ascii="Times New Roman" w:hAnsi="Times New Roman"/>
          <w:b/>
          <w:color w:val="000000"/>
          <w:sz w:val="28"/>
          <w:szCs w:val="28"/>
          <w:shd w:val="clear" w:color="auto" w:fill="FFFFFF"/>
        </w:rPr>
      </w:pPr>
    </w:p>
    <w:p w:rsidR="002B3173" w:rsidRDefault="000D7F7D" w:rsidP="00C06837">
      <w:pPr>
        <w:pStyle w:val="ab"/>
        <w:ind w:firstLine="708"/>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возможности выбора организаций</w:t>
      </w:r>
      <w:r w:rsidR="002B3173">
        <w:rPr>
          <w:rFonts w:ascii="Times New Roman" w:hAnsi="Times New Roman"/>
          <w:b/>
          <w:color w:val="000000"/>
          <w:sz w:val="28"/>
          <w:szCs w:val="28"/>
          <w:shd w:val="clear" w:color="auto" w:fill="FFFFFF"/>
        </w:rPr>
        <w:t xml:space="preserve"> на рынке</w:t>
      </w:r>
      <w:r w:rsidRPr="000C4EB0">
        <w:rPr>
          <w:rFonts w:ascii="Times New Roman" w:hAnsi="Times New Roman"/>
          <w:b/>
          <w:color w:val="000000"/>
          <w:sz w:val="28"/>
          <w:szCs w:val="28"/>
          <w:shd w:val="clear" w:color="auto" w:fill="FFFFFF"/>
        </w:rPr>
        <w:t xml:space="preserve"> </w:t>
      </w:r>
      <w:r w:rsidR="00C06837">
        <w:rPr>
          <w:rFonts w:ascii="Times New Roman" w:hAnsi="Times New Roman"/>
          <w:b/>
          <w:color w:val="000000"/>
          <w:sz w:val="28"/>
          <w:szCs w:val="28"/>
          <w:shd w:val="clear" w:color="auto" w:fill="FFFFFF"/>
        </w:rPr>
        <w:t xml:space="preserve">выполнения работ по содержанию и текущему ремонту общего имущества собственников помещений </w:t>
      </w:r>
    </w:p>
    <w:p w:rsidR="00C06837" w:rsidRPr="001E39A1" w:rsidRDefault="00C06837" w:rsidP="00C06837">
      <w:pPr>
        <w:pStyle w:val="ab"/>
        <w:ind w:firstLine="708"/>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в многоквартирном доме.</w:t>
      </w:r>
    </w:p>
    <w:p w:rsidR="000D7F7D" w:rsidRPr="006C56CB" w:rsidRDefault="000D7F7D" w:rsidP="00C06837">
      <w:pPr>
        <w:pStyle w:val="ab"/>
        <w:jc w:val="center"/>
        <w:rPr>
          <w:rFonts w:ascii="Times New Roman" w:eastAsia="Times New Roman" w:hAnsi="Times New Roman"/>
          <w:color w:val="000000"/>
          <w:sz w:val="28"/>
          <w:szCs w:val="28"/>
          <w:lang w:eastAsia="ru-RU"/>
        </w:rPr>
      </w:pPr>
    </w:p>
    <w:p w:rsidR="000D7F7D" w:rsidRPr="000D7F7D" w:rsidRDefault="000D7F7D" w:rsidP="008B591C">
      <w:pPr>
        <w:pStyle w:val="a7"/>
        <w:spacing w:after="0" w:line="240" w:lineRule="auto"/>
        <w:ind w:left="0"/>
        <w:jc w:val="both"/>
        <w:rPr>
          <w:rFonts w:ascii="Times New Roman" w:hAnsi="Times New Roman"/>
          <w:sz w:val="28"/>
          <w:szCs w:val="28"/>
        </w:rPr>
      </w:pPr>
      <w:r w:rsidRPr="008D3BA1">
        <w:rPr>
          <w:noProof/>
          <w:lang w:eastAsia="ru-RU"/>
        </w:rPr>
        <w:drawing>
          <wp:inline distT="0" distB="0" distL="0" distR="0">
            <wp:extent cx="5984185" cy="2321781"/>
            <wp:effectExtent l="19050" t="0" r="0" b="0"/>
            <wp:docPr id="114"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3173" w:rsidRDefault="000D7F7D" w:rsidP="002B3173">
      <w:pPr>
        <w:pStyle w:val="ab"/>
        <w:ind w:firstLine="708"/>
        <w:jc w:val="center"/>
        <w:rPr>
          <w:rFonts w:ascii="Times New Roman" w:hAnsi="Times New Roman"/>
          <w:b/>
          <w:color w:val="000000"/>
          <w:sz w:val="28"/>
          <w:szCs w:val="28"/>
          <w:shd w:val="clear" w:color="auto" w:fill="FFFFFF"/>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на </w:t>
      </w:r>
      <w:r w:rsidRPr="002F4D5D">
        <w:rPr>
          <w:rFonts w:ascii="Times New Roman" w:hAnsi="Times New Roman"/>
          <w:b/>
          <w:color w:val="000000"/>
          <w:sz w:val="28"/>
          <w:szCs w:val="28"/>
          <w:shd w:val="clear" w:color="auto" w:fill="FFFFFF"/>
        </w:rPr>
        <w:t xml:space="preserve">рынке </w:t>
      </w:r>
      <w:r w:rsidR="002B3173">
        <w:rPr>
          <w:rFonts w:ascii="Times New Roman" w:hAnsi="Times New Roman"/>
          <w:b/>
          <w:color w:val="000000"/>
          <w:sz w:val="28"/>
          <w:szCs w:val="28"/>
          <w:shd w:val="clear" w:color="auto" w:fill="FFFFFF"/>
        </w:rPr>
        <w:t xml:space="preserve">выполнения работ по содержанию и текущему ремонту общего имущества собственников помещений </w:t>
      </w:r>
    </w:p>
    <w:p w:rsidR="000D7F7D" w:rsidRDefault="002B3173" w:rsidP="002B3173">
      <w:pPr>
        <w:pStyle w:val="ab"/>
        <w:ind w:firstLine="708"/>
        <w:jc w:val="center"/>
        <w:rPr>
          <w:rFonts w:ascii="Times New Roman" w:eastAsiaTheme="minorEastAsia" w:hAnsi="Times New Roman"/>
          <w:b/>
          <w:sz w:val="28"/>
          <w:szCs w:val="28"/>
        </w:rPr>
      </w:pPr>
      <w:r>
        <w:rPr>
          <w:rFonts w:ascii="Times New Roman" w:hAnsi="Times New Roman"/>
          <w:b/>
          <w:color w:val="000000"/>
          <w:sz w:val="28"/>
          <w:szCs w:val="28"/>
          <w:shd w:val="clear" w:color="auto" w:fill="FFFFFF"/>
        </w:rPr>
        <w:t xml:space="preserve">в многоквартирном доме </w:t>
      </w:r>
      <w:r w:rsidR="000D7F7D" w:rsidRPr="00542F45">
        <w:rPr>
          <w:rFonts w:ascii="Times New Roman" w:eastAsiaTheme="minorEastAsia" w:hAnsi="Times New Roman"/>
          <w:b/>
          <w:sz w:val="28"/>
          <w:szCs w:val="28"/>
        </w:rPr>
        <w:t>в течение последних 3 лет</w:t>
      </w:r>
      <w:r w:rsidR="000D7F7D">
        <w:rPr>
          <w:rFonts w:ascii="Times New Roman" w:eastAsiaTheme="minorEastAsia" w:hAnsi="Times New Roman"/>
          <w:b/>
          <w:sz w:val="28"/>
          <w:szCs w:val="28"/>
        </w:rPr>
        <w:t>.</w:t>
      </w:r>
    </w:p>
    <w:p w:rsidR="000D7F7D" w:rsidRPr="000D7F7D" w:rsidRDefault="000D7F7D" w:rsidP="002B3173">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0D7F7D" w:rsidRPr="004D6703" w:rsidTr="000D7F7D">
        <w:tc>
          <w:tcPr>
            <w:tcW w:w="2943" w:type="dxa"/>
            <w:vAlign w:val="center"/>
          </w:tcPr>
          <w:p w:rsidR="000D7F7D" w:rsidRPr="004D6703" w:rsidRDefault="000D7F7D" w:rsidP="002B3173">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 xml:space="preserve">выполнения работ по </w:t>
            </w:r>
            <w:r w:rsidR="002B3173">
              <w:rPr>
                <w:rFonts w:ascii="Times New Roman" w:hAnsi="Times New Roman"/>
                <w:sz w:val="24"/>
                <w:szCs w:val="24"/>
              </w:rPr>
              <w:t xml:space="preserve">содержанию и текущему ремонту </w:t>
            </w:r>
            <w:r w:rsidR="002B3173">
              <w:rPr>
                <w:rFonts w:ascii="Times New Roman" w:hAnsi="Times New Roman"/>
                <w:sz w:val="24"/>
                <w:szCs w:val="24"/>
              </w:rPr>
              <w:lastRenderedPageBreak/>
              <w:t>общего имущества собственников помещений в многоквартирном доме</w:t>
            </w:r>
          </w:p>
        </w:tc>
        <w:tc>
          <w:tcPr>
            <w:tcW w:w="1843" w:type="dxa"/>
            <w:vAlign w:val="center"/>
          </w:tcPr>
          <w:p w:rsidR="000D7F7D" w:rsidRPr="004D6703" w:rsidRDefault="000D7F7D" w:rsidP="000D7F7D">
            <w:pPr>
              <w:jc w:val="center"/>
              <w:rPr>
                <w:rFonts w:ascii="Times New Roman" w:hAnsi="Times New Roman"/>
                <w:sz w:val="24"/>
                <w:szCs w:val="24"/>
              </w:rPr>
            </w:pPr>
            <w:r>
              <w:rPr>
                <w:rFonts w:ascii="Times New Roman" w:hAnsi="Times New Roman"/>
                <w:sz w:val="24"/>
                <w:szCs w:val="24"/>
              </w:rPr>
              <w:lastRenderedPageBreak/>
              <w:t>Снизилось</w:t>
            </w:r>
          </w:p>
        </w:tc>
        <w:tc>
          <w:tcPr>
            <w:tcW w:w="1701" w:type="dxa"/>
            <w:vAlign w:val="center"/>
          </w:tcPr>
          <w:p w:rsidR="000D7F7D" w:rsidRPr="004D6703" w:rsidRDefault="000D7F7D" w:rsidP="000D7F7D">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0D7F7D" w:rsidRPr="004D6703" w:rsidRDefault="000D7F7D" w:rsidP="000D7F7D">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0D7F7D" w:rsidRPr="004D6703" w:rsidRDefault="000D7F7D" w:rsidP="000D7F7D">
            <w:pPr>
              <w:jc w:val="center"/>
              <w:rPr>
                <w:rFonts w:ascii="Times New Roman" w:hAnsi="Times New Roman"/>
                <w:sz w:val="24"/>
                <w:szCs w:val="24"/>
              </w:rPr>
            </w:pPr>
            <w:r>
              <w:rPr>
                <w:rFonts w:ascii="Times New Roman" w:hAnsi="Times New Roman"/>
                <w:sz w:val="24"/>
                <w:szCs w:val="24"/>
              </w:rPr>
              <w:t>Затрудняюсь ответить</w:t>
            </w:r>
          </w:p>
        </w:tc>
      </w:tr>
      <w:tr w:rsidR="000D7F7D" w:rsidRPr="004D6703" w:rsidTr="000D7F7D">
        <w:tc>
          <w:tcPr>
            <w:tcW w:w="2943" w:type="dxa"/>
            <w:vAlign w:val="center"/>
          </w:tcPr>
          <w:p w:rsidR="000D7F7D" w:rsidRPr="004D6703" w:rsidRDefault="000D7F7D" w:rsidP="000D7F7D">
            <w:pPr>
              <w:jc w:val="center"/>
              <w:rPr>
                <w:rFonts w:ascii="Times New Roman" w:hAnsi="Times New Roman"/>
                <w:sz w:val="24"/>
                <w:szCs w:val="24"/>
              </w:rPr>
            </w:pPr>
            <w:r>
              <w:rPr>
                <w:rFonts w:ascii="Times New Roman" w:hAnsi="Times New Roman"/>
                <w:sz w:val="24"/>
                <w:szCs w:val="24"/>
              </w:rPr>
              <w:lastRenderedPageBreak/>
              <w:t xml:space="preserve">Изменение количества организаций </w:t>
            </w:r>
          </w:p>
        </w:tc>
        <w:tc>
          <w:tcPr>
            <w:tcW w:w="1843" w:type="dxa"/>
            <w:vAlign w:val="center"/>
          </w:tcPr>
          <w:p w:rsidR="000D7F7D" w:rsidRPr="004D6703" w:rsidRDefault="002B3173" w:rsidP="000D7F7D">
            <w:pPr>
              <w:jc w:val="center"/>
              <w:rPr>
                <w:rFonts w:ascii="Times New Roman" w:hAnsi="Times New Roman"/>
                <w:sz w:val="24"/>
                <w:szCs w:val="24"/>
              </w:rPr>
            </w:pPr>
            <w:r>
              <w:rPr>
                <w:rFonts w:ascii="Times New Roman" w:hAnsi="Times New Roman"/>
                <w:sz w:val="24"/>
                <w:szCs w:val="24"/>
              </w:rPr>
              <w:t>302</w:t>
            </w:r>
          </w:p>
        </w:tc>
        <w:tc>
          <w:tcPr>
            <w:tcW w:w="1701" w:type="dxa"/>
            <w:vAlign w:val="center"/>
          </w:tcPr>
          <w:p w:rsidR="000D7F7D" w:rsidRPr="004D6703" w:rsidRDefault="002B3173" w:rsidP="000D7F7D">
            <w:pPr>
              <w:jc w:val="center"/>
              <w:rPr>
                <w:rFonts w:ascii="Times New Roman" w:hAnsi="Times New Roman"/>
                <w:sz w:val="24"/>
                <w:szCs w:val="24"/>
              </w:rPr>
            </w:pPr>
            <w:r>
              <w:rPr>
                <w:rFonts w:ascii="Times New Roman" w:hAnsi="Times New Roman"/>
                <w:sz w:val="24"/>
                <w:szCs w:val="24"/>
              </w:rPr>
              <w:t>640</w:t>
            </w:r>
          </w:p>
        </w:tc>
        <w:tc>
          <w:tcPr>
            <w:tcW w:w="1559" w:type="dxa"/>
            <w:vAlign w:val="center"/>
          </w:tcPr>
          <w:p w:rsidR="000D7F7D" w:rsidRPr="004D6703" w:rsidRDefault="002B3173" w:rsidP="000D7F7D">
            <w:pPr>
              <w:ind w:firstLine="34"/>
              <w:jc w:val="center"/>
              <w:rPr>
                <w:rFonts w:ascii="Times New Roman" w:hAnsi="Times New Roman"/>
                <w:sz w:val="24"/>
                <w:szCs w:val="24"/>
              </w:rPr>
            </w:pPr>
            <w:r>
              <w:rPr>
                <w:rFonts w:ascii="Times New Roman" w:hAnsi="Times New Roman"/>
                <w:sz w:val="24"/>
                <w:szCs w:val="24"/>
              </w:rPr>
              <w:t>783</w:t>
            </w:r>
          </w:p>
        </w:tc>
        <w:tc>
          <w:tcPr>
            <w:tcW w:w="1560" w:type="dxa"/>
            <w:vAlign w:val="center"/>
          </w:tcPr>
          <w:p w:rsidR="000D7F7D" w:rsidRPr="004D6703" w:rsidRDefault="002B3173" w:rsidP="000D7F7D">
            <w:pPr>
              <w:jc w:val="center"/>
              <w:rPr>
                <w:rFonts w:ascii="Times New Roman" w:hAnsi="Times New Roman"/>
                <w:sz w:val="24"/>
                <w:szCs w:val="24"/>
              </w:rPr>
            </w:pPr>
            <w:r>
              <w:rPr>
                <w:rFonts w:ascii="Times New Roman" w:hAnsi="Times New Roman"/>
                <w:sz w:val="24"/>
                <w:szCs w:val="24"/>
              </w:rPr>
              <w:t>191</w:t>
            </w:r>
          </w:p>
        </w:tc>
      </w:tr>
    </w:tbl>
    <w:p w:rsidR="000D7F7D" w:rsidRDefault="000D7F7D" w:rsidP="000D7F7D">
      <w:pPr>
        <w:pStyle w:val="ab"/>
        <w:ind w:firstLine="708"/>
        <w:jc w:val="both"/>
        <w:rPr>
          <w:rFonts w:ascii="Times New Roman" w:hAnsi="Times New Roman"/>
          <w:sz w:val="28"/>
          <w:szCs w:val="28"/>
          <w:highlight w:val="yellow"/>
        </w:rPr>
      </w:pPr>
    </w:p>
    <w:p w:rsidR="00E05291" w:rsidRPr="00EB3AD7" w:rsidRDefault="00E05291" w:rsidP="001F1BA4">
      <w:pPr>
        <w:autoSpaceDE w:val="0"/>
        <w:autoSpaceDN w:val="0"/>
        <w:adjustRightInd w:val="0"/>
        <w:spacing w:after="0" w:line="240" w:lineRule="auto"/>
        <w:ind w:firstLine="708"/>
        <w:jc w:val="center"/>
        <w:rPr>
          <w:rFonts w:ascii="Times New Roman" w:hAnsi="Times New Roman"/>
          <w:b/>
          <w:i/>
          <w:sz w:val="28"/>
          <w:szCs w:val="28"/>
        </w:rPr>
      </w:pPr>
      <w:r w:rsidRPr="00EB3AD7">
        <w:rPr>
          <w:rFonts w:ascii="Times New Roman" w:hAnsi="Times New Roman"/>
          <w:b/>
          <w:i/>
          <w:sz w:val="28"/>
          <w:szCs w:val="28"/>
        </w:rPr>
        <w:t>12. Рынок поставки сжиженного газа в баллонах.</w:t>
      </w:r>
    </w:p>
    <w:p w:rsidR="001F1BA4" w:rsidRDefault="001F1BA4" w:rsidP="001F1BA4">
      <w:pPr>
        <w:autoSpaceDE w:val="0"/>
        <w:autoSpaceDN w:val="0"/>
        <w:adjustRightInd w:val="0"/>
        <w:spacing w:after="0" w:line="240" w:lineRule="auto"/>
        <w:ind w:firstLine="708"/>
        <w:jc w:val="center"/>
        <w:rPr>
          <w:rFonts w:ascii="Times New Roman" w:eastAsiaTheme="minorEastAsia" w:hAnsi="Times New Roman"/>
          <w:b/>
          <w:i/>
          <w:sz w:val="28"/>
          <w:szCs w:val="28"/>
          <w:highlight w:val="yellow"/>
        </w:rPr>
      </w:pPr>
    </w:p>
    <w:p w:rsidR="00EB3AD7" w:rsidRDefault="00EB3AD7" w:rsidP="00EB3AD7">
      <w:pPr>
        <w:pStyle w:val="Standard"/>
        <w:ind w:firstLine="708"/>
        <w:jc w:val="both"/>
        <w:rPr>
          <w:rFonts w:ascii="Times New Roman" w:hAnsi="Times New Roman"/>
          <w:bCs/>
          <w:color w:val="000000"/>
          <w:sz w:val="28"/>
          <w:szCs w:val="28"/>
          <w:lang w:val="ru-RU"/>
        </w:rPr>
      </w:pPr>
      <w:r>
        <w:rPr>
          <w:rFonts w:ascii="Times New Roman" w:hAnsi="Times New Roman"/>
          <w:bCs/>
          <w:color w:val="000000"/>
          <w:sz w:val="28"/>
          <w:szCs w:val="28"/>
          <w:lang w:val="ru-RU"/>
        </w:rPr>
        <w:t xml:space="preserve">Потребление сжиженного углеводородного газа снижается, что связано с реализацией на территории Краснодарского края программы газификации природным газом. Общий уровень газификации Усть-Лабинского района составляет 70%. В настоящее время поставки сжиженного газа потребителям осуществляют только организации частной формы собственности и индивидуальные предприниматели, таким образом, доля организаций частной формы собственности в сфере поставки сжиженного газа в баллонах составляет 100%. </w:t>
      </w:r>
    </w:p>
    <w:p w:rsidR="00B76CEB" w:rsidRDefault="00B76CEB" w:rsidP="00B76CEB">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На основании анализа анкетирования, проведенного на территории муниципального образования </w:t>
      </w:r>
      <w:r>
        <w:rPr>
          <w:rFonts w:ascii="Times New Roman" w:hAnsi="Times New Roman"/>
          <w:sz w:val="28"/>
          <w:szCs w:val="28"/>
        </w:rPr>
        <w:t>Усть-Лабинский</w:t>
      </w:r>
      <w:r w:rsidRPr="004D6703">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 </w:t>
      </w:r>
    </w:p>
    <w:p w:rsidR="00B76CEB" w:rsidRDefault="00B76CEB" w:rsidP="00B76CEB">
      <w:pPr>
        <w:spacing w:after="0" w:line="240" w:lineRule="auto"/>
        <w:ind w:firstLine="709"/>
        <w:jc w:val="both"/>
        <w:rPr>
          <w:rFonts w:ascii="Times New Roman" w:hAnsi="Times New Roman"/>
          <w:sz w:val="28"/>
          <w:szCs w:val="28"/>
        </w:rPr>
      </w:pPr>
    </w:p>
    <w:p w:rsidR="00F649C3" w:rsidRDefault="00B76CEB" w:rsidP="00F649C3">
      <w:pPr>
        <w:spacing w:after="0" w:line="240" w:lineRule="auto"/>
        <w:ind w:firstLine="709"/>
        <w:jc w:val="center"/>
        <w:rPr>
          <w:rFonts w:ascii="Times New Roman" w:hAnsi="Times New Roman"/>
          <w:b/>
          <w:sz w:val="28"/>
          <w:szCs w:val="28"/>
        </w:rPr>
      </w:pPr>
      <w:r w:rsidRPr="00F649C3">
        <w:rPr>
          <w:rFonts w:ascii="Times New Roman" w:hAnsi="Times New Roman"/>
          <w:b/>
          <w:sz w:val="28"/>
          <w:szCs w:val="28"/>
        </w:rPr>
        <w:t xml:space="preserve">Количество организаций рынка поставки сжиженного </w:t>
      </w:r>
    </w:p>
    <w:p w:rsidR="00B76CEB" w:rsidRPr="00F649C3" w:rsidRDefault="00B76CEB" w:rsidP="00F649C3">
      <w:pPr>
        <w:spacing w:after="0" w:line="240" w:lineRule="auto"/>
        <w:ind w:firstLine="709"/>
        <w:jc w:val="center"/>
        <w:rPr>
          <w:rFonts w:ascii="Times New Roman" w:hAnsi="Times New Roman"/>
          <w:b/>
          <w:sz w:val="28"/>
          <w:szCs w:val="28"/>
        </w:rPr>
      </w:pPr>
      <w:r w:rsidRPr="00F649C3">
        <w:rPr>
          <w:rFonts w:ascii="Times New Roman" w:hAnsi="Times New Roman"/>
          <w:b/>
          <w:sz w:val="28"/>
          <w:szCs w:val="28"/>
        </w:rPr>
        <w:t>газа в баллонах</w:t>
      </w:r>
      <w:r w:rsidR="00F649C3" w:rsidRPr="00F649C3">
        <w:rPr>
          <w:rFonts w:ascii="Times New Roman" w:hAnsi="Times New Roman"/>
          <w:b/>
          <w:sz w:val="28"/>
          <w:szCs w:val="28"/>
        </w:rPr>
        <w:t>.</w:t>
      </w:r>
    </w:p>
    <w:p w:rsidR="00F649C3" w:rsidRPr="004D6703" w:rsidRDefault="00F649C3" w:rsidP="00B76CEB">
      <w:pPr>
        <w:spacing w:after="0" w:line="240" w:lineRule="auto"/>
        <w:ind w:firstLine="709"/>
        <w:jc w:val="both"/>
        <w:rPr>
          <w:rFonts w:ascii="Times New Roman" w:hAnsi="Times New Roman"/>
          <w:sz w:val="28"/>
          <w:szCs w:val="28"/>
        </w:rPr>
      </w:pPr>
    </w:p>
    <w:tbl>
      <w:tblPr>
        <w:tblStyle w:val="a4"/>
        <w:tblW w:w="9464" w:type="dxa"/>
        <w:tblLayout w:type="fixed"/>
        <w:tblLook w:val="04A0"/>
      </w:tblPr>
      <w:tblGrid>
        <w:gridCol w:w="2644"/>
        <w:gridCol w:w="1433"/>
        <w:gridCol w:w="1418"/>
        <w:gridCol w:w="1134"/>
        <w:gridCol w:w="1417"/>
        <w:gridCol w:w="1418"/>
      </w:tblGrid>
      <w:tr w:rsidR="004B5752" w:rsidRPr="004D6703" w:rsidTr="00872799">
        <w:tc>
          <w:tcPr>
            <w:tcW w:w="2644" w:type="dxa"/>
            <w:vAlign w:val="center"/>
          </w:tcPr>
          <w:p w:rsidR="004B5752" w:rsidRPr="004D6703" w:rsidRDefault="004B5752" w:rsidP="00315CDB">
            <w:pPr>
              <w:jc w:val="center"/>
              <w:rPr>
                <w:rFonts w:ascii="Times New Roman" w:hAnsi="Times New Roman"/>
                <w:sz w:val="24"/>
                <w:szCs w:val="24"/>
              </w:rPr>
            </w:pPr>
            <w:r w:rsidRPr="004D6703">
              <w:rPr>
                <w:rFonts w:ascii="Times New Roman" w:hAnsi="Times New Roman"/>
                <w:sz w:val="24"/>
                <w:szCs w:val="24"/>
              </w:rPr>
              <w:t>Рынок поставки сжиженного газа в баллонах</w:t>
            </w:r>
          </w:p>
        </w:tc>
        <w:tc>
          <w:tcPr>
            <w:tcW w:w="1433" w:type="dxa"/>
            <w:vAlign w:val="center"/>
          </w:tcPr>
          <w:p w:rsidR="004B5752" w:rsidRPr="004D6703" w:rsidRDefault="004B5752" w:rsidP="00315CDB">
            <w:pPr>
              <w:jc w:val="center"/>
              <w:rPr>
                <w:rFonts w:ascii="Times New Roman" w:hAnsi="Times New Roman"/>
                <w:sz w:val="24"/>
                <w:szCs w:val="24"/>
              </w:rPr>
            </w:pPr>
            <w:r w:rsidRPr="004D6703">
              <w:rPr>
                <w:rFonts w:ascii="Times New Roman" w:hAnsi="Times New Roman"/>
                <w:sz w:val="24"/>
                <w:szCs w:val="24"/>
              </w:rPr>
              <w:t>Избыточно, %</w:t>
            </w:r>
          </w:p>
        </w:tc>
        <w:tc>
          <w:tcPr>
            <w:tcW w:w="1418" w:type="dxa"/>
            <w:vAlign w:val="center"/>
          </w:tcPr>
          <w:p w:rsidR="004B5752" w:rsidRPr="004D6703" w:rsidRDefault="004B5752" w:rsidP="00315CDB">
            <w:pPr>
              <w:jc w:val="center"/>
              <w:rPr>
                <w:rFonts w:ascii="Times New Roman" w:hAnsi="Times New Roman"/>
                <w:sz w:val="24"/>
                <w:szCs w:val="24"/>
              </w:rPr>
            </w:pPr>
            <w:r w:rsidRPr="004D6703">
              <w:rPr>
                <w:rFonts w:ascii="Times New Roman" w:hAnsi="Times New Roman"/>
                <w:sz w:val="24"/>
                <w:szCs w:val="24"/>
              </w:rPr>
              <w:t>Достаточно, %</w:t>
            </w:r>
          </w:p>
        </w:tc>
        <w:tc>
          <w:tcPr>
            <w:tcW w:w="1134" w:type="dxa"/>
            <w:vAlign w:val="center"/>
          </w:tcPr>
          <w:p w:rsidR="004B5752" w:rsidRPr="004D6703" w:rsidRDefault="004B5752" w:rsidP="00315CDB">
            <w:pPr>
              <w:ind w:firstLine="34"/>
              <w:jc w:val="center"/>
              <w:rPr>
                <w:rFonts w:ascii="Times New Roman" w:hAnsi="Times New Roman"/>
                <w:sz w:val="24"/>
                <w:szCs w:val="24"/>
              </w:rPr>
            </w:pPr>
            <w:r w:rsidRPr="004D6703">
              <w:rPr>
                <w:rFonts w:ascii="Times New Roman" w:hAnsi="Times New Roman"/>
                <w:sz w:val="24"/>
                <w:szCs w:val="24"/>
              </w:rPr>
              <w:t>Мало, %</w:t>
            </w:r>
          </w:p>
        </w:tc>
        <w:tc>
          <w:tcPr>
            <w:tcW w:w="1417" w:type="dxa"/>
            <w:vAlign w:val="center"/>
          </w:tcPr>
          <w:p w:rsidR="004B5752" w:rsidRPr="004D6703" w:rsidRDefault="004B5752" w:rsidP="004B5752">
            <w:pPr>
              <w:jc w:val="center"/>
              <w:rPr>
                <w:rFonts w:ascii="Times New Roman" w:hAnsi="Times New Roman"/>
                <w:sz w:val="24"/>
                <w:szCs w:val="24"/>
              </w:rPr>
            </w:pPr>
            <w:r w:rsidRPr="004D6703">
              <w:rPr>
                <w:rFonts w:ascii="Times New Roman" w:hAnsi="Times New Roman"/>
                <w:sz w:val="24"/>
                <w:szCs w:val="24"/>
              </w:rPr>
              <w:t xml:space="preserve">Нет совсем, </w:t>
            </w:r>
            <w:r>
              <w:rPr>
                <w:rFonts w:ascii="Times New Roman" w:hAnsi="Times New Roman"/>
                <w:sz w:val="24"/>
                <w:szCs w:val="24"/>
              </w:rPr>
              <w:t>%</w:t>
            </w:r>
          </w:p>
        </w:tc>
        <w:tc>
          <w:tcPr>
            <w:tcW w:w="1418" w:type="dxa"/>
          </w:tcPr>
          <w:p w:rsidR="004B5752" w:rsidRPr="004D6703" w:rsidRDefault="004B5752" w:rsidP="004B5752">
            <w:pPr>
              <w:jc w:val="center"/>
              <w:rPr>
                <w:rFonts w:ascii="Times New Roman" w:hAnsi="Times New Roman"/>
                <w:sz w:val="24"/>
                <w:szCs w:val="24"/>
              </w:rPr>
            </w:pPr>
            <w:r>
              <w:rPr>
                <w:rFonts w:ascii="Times New Roman" w:hAnsi="Times New Roman"/>
                <w:sz w:val="24"/>
                <w:szCs w:val="24"/>
              </w:rPr>
              <w:t>Затрудняюсь ответить, %</w:t>
            </w:r>
          </w:p>
        </w:tc>
      </w:tr>
      <w:tr w:rsidR="004B5752" w:rsidRPr="0093234D" w:rsidTr="00872799">
        <w:tc>
          <w:tcPr>
            <w:tcW w:w="2644" w:type="dxa"/>
            <w:vAlign w:val="center"/>
          </w:tcPr>
          <w:p w:rsidR="004B5752" w:rsidRPr="004D6703" w:rsidRDefault="004B5752" w:rsidP="00315CDB">
            <w:pPr>
              <w:jc w:val="center"/>
              <w:rPr>
                <w:rFonts w:ascii="Times New Roman" w:hAnsi="Times New Roman"/>
                <w:sz w:val="24"/>
                <w:szCs w:val="24"/>
              </w:rPr>
            </w:pPr>
            <w:r w:rsidRPr="004D6703">
              <w:rPr>
                <w:rFonts w:ascii="Times New Roman" w:hAnsi="Times New Roman"/>
                <w:sz w:val="24"/>
                <w:szCs w:val="24"/>
              </w:rPr>
              <w:t>насыщенность</w:t>
            </w:r>
          </w:p>
        </w:tc>
        <w:tc>
          <w:tcPr>
            <w:tcW w:w="1433" w:type="dxa"/>
            <w:vAlign w:val="center"/>
          </w:tcPr>
          <w:p w:rsidR="004B5752" w:rsidRPr="004D6703" w:rsidRDefault="004B5752" w:rsidP="00315CDB">
            <w:pPr>
              <w:jc w:val="center"/>
              <w:rPr>
                <w:rFonts w:ascii="Times New Roman" w:hAnsi="Times New Roman"/>
                <w:sz w:val="24"/>
                <w:szCs w:val="24"/>
              </w:rPr>
            </w:pPr>
            <w:r w:rsidRPr="004D6703">
              <w:rPr>
                <w:rFonts w:ascii="Times New Roman" w:hAnsi="Times New Roman"/>
                <w:sz w:val="24"/>
                <w:szCs w:val="24"/>
              </w:rPr>
              <w:t>1</w:t>
            </w:r>
            <w:r>
              <w:rPr>
                <w:rFonts w:ascii="Times New Roman" w:hAnsi="Times New Roman"/>
                <w:sz w:val="24"/>
                <w:szCs w:val="24"/>
              </w:rPr>
              <w:t>3,7</w:t>
            </w:r>
          </w:p>
        </w:tc>
        <w:tc>
          <w:tcPr>
            <w:tcW w:w="1418" w:type="dxa"/>
            <w:vAlign w:val="center"/>
          </w:tcPr>
          <w:p w:rsidR="004B5752" w:rsidRPr="004D6703" w:rsidRDefault="004B5752" w:rsidP="00315CDB">
            <w:pPr>
              <w:jc w:val="center"/>
              <w:rPr>
                <w:rFonts w:ascii="Times New Roman" w:hAnsi="Times New Roman"/>
                <w:sz w:val="24"/>
                <w:szCs w:val="24"/>
              </w:rPr>
            </w:pPr>
            <w:r>
              <w:rPr>
                <w:rFonts w:ascii="Times New Roman" w:hAnsi="Times New Roman"/>
                <w:sz w:val="24"/>
                <w:szCs w:val="24"/>
              </w:rPr>
              <w:t>40,1</w:t>
            </w:r>
          </w:p>
        </w:tc>
        <w:tc>
          <w:tcPr>
            <w:tcW w:w="1134" w:type="dxa"/>
            <w:vAlign w:val="center"/>
          </w:tcPr>
          <w:p w:rsidR="004B5752" w:rsidRPr="004D6703" w:rsidRDefault="004B5752" w:rsidP="00315CDB">
            <w:pPr>
              <w:ind w:firstLine="34"/>
              <w:jc w:val="center"/>
              <w:rPr>
                <w:rFonts w:ascii="Times New Roman" w:hAnsi="Times New Roman"/>
                <w:sz w:val="24"/>
                <w:szCs w:val="24"/>
              </w:rPr>
            </w:pPr>
            <w:r>
              <w:rPr>
                <w:rFonts w:ascii="Times New Roman" w:hAnsi="Times New Roman"/>
                <w:sz w:val="24"/>
                <w:szCs w:val="24"/>
              </w:rPr>
              <w:t>37,0</w:t>
            </w:r>
          </w:p>
        </w:tc>
        <w:tc>
          <w:tcPr>
            <w:tcW w:w="1417" w:type="dxa"/>
            <w:vAlign w:val="center"/>
          </w:tcPr>
          <w:p w:rsidR="004B5752" w:rsidRPr="00ED3328" w:rsidRDefault="004B5752" w:rsidP="00315CDB">
            <w:pPr>
              <w:jc w:val="center"/>
              <w:rPr>
                <w:rFonts w:ascii="Times New Roman" w:hAnsi="Times New Roman"/>
                <w:sz w:val="24"/>
                <w:szCs w:val="24"/>
              </w:rPr>
            </w:pPr>
            <w:r>
              <w:rPr>
                <w:rFonts w:ascii="Times New Roman" w:hAnsi="Times New Roman"/>
                <w:sz w:val="24"/>
                <w:szCs w:val="24"/>
              </w:rPr>
              <w:t>5,3</w:t>
            </w:r>
          </w:p>
        </w:tc>
        <w:tc>
          <w:tcPr>
            <w:tcW w:w="1418" w:type="dxa"/>
          </w:tcPr>
          <w:p w:rsidR="004B5752" w:rsidRDefault="00BD2C1A" w:rsidP="00315CDB">
            <w:pPr>
              <w:jc w:val="center"/>
              <w:rPr>
                <w:rFonts w:ascii="Times New Roman" w:hAnsi="Times New Roman"/>
                <w:sz w:val="24"/>
                <w:szCs w:val="24"/>
              </w:rPr>
            </w:pPr>
            <w:r>
              <w:rPr>
                <w:rFonts w:ascii="Times New Roman" w:hAnsi="Times New Roman"/>
                <w:sz w:val="24"/>
                <w:szCs w:val="24"/>
              </w:rPr>
              <w:t>7,5</w:t>
            </w:r>
          </w:p>
        </w:tc>
      </w:tr>
    </w:tbl>
    <w:p w:rsidR="00B76CEB" w:rsidRDefault="00B76CEB" w:rsidP="00B76CE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98935" cy="1956021"/>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76CEB" w:rsidRDefault="00B76CEB" w:rsidP="00B76CEB">
      <w:pPr>
        <w:spacing w:after="0" w:line="240" w:lineRule="auto"/>
        <w:ind w:firstLine="709"/>
        <w:jc w:val="both"/>
        <w:rPr>
          <w:rFonts w:ascii="Times New Roman" w:hAnsi="Times New Roman"/>
          <w:sz w:val="28"/>
          <w:szCs w:val="28"/>
        </w:rPr>
      </w:pPr>
    </w:p>
    <w:p w:rsidR="00F649C3" w:rsidRDefault="00F649C3" w:rsidP="00F649C3">
      <w:pPr>
        <w:spacing w:after="0" w:line="240" w:lineRule="auto"/>
        <w:ind w:firstLine="708"/>
        <w:jc w:val="both"/>
        <w:rPr>
          <w:rFonts w:ascii="Times New Roman" w:hAnsi="Times New Roman"/>
          <w:sz w:val="28"/>
          <w:szCs w:val="28"/>
        </w:rPr>
      </w:pPr>
      <w:r w:rsidRPr="00E82A1E">
        <w:rPr>
          <w:rFonts w:ascii="Times New Roman" w:hAnsi="Times New Roman"/>
          <w:sz w:val="28"/>
          <w:szCs w:val="28"/>
        </w:rPr>
        <w:t xml:space="preserve">При анализе уровня цен </w:t>
      </w:r>
      <w:r>
        <w:rPr>
          <w:rFonts w:ascii="Times New Roman" w:hAnsi="Times New Roman"/>
          <w:sz w:val="28"/>
          <w:szCs w:val="28"/>
        </w:rPr>
        <w:t xml:space="preserve">на рынке поставки сжиженного газа в баллонах </w:t>
      </w:r>
      <w:r w:rsidRPr="00E82A1E">
        <w:rPr>
          <w:rFonts w:ascii="Times New Roman" w:hAnsi="Times New Roman"/>
          <w:sz w:val="28"/>
          <w:szCs w:val="28"/>
        </w:rPr>
        <w:t xml:space="preserve">видно, что «удовлетворительно» и «скорее удовлетворительно» оценили </w:t>
      </w:r>
      <w:r w:rsidR="00872799">
        <w:rPr>
          <w:rFonts w:ascii="Times New Roman" w:hAnsi="Times New Roman"/>
          <w:sz w:val="28"/>
          <w:szCs w:val="28"/>
        </w:rPr>
        <w:t>63,8</w:t>
      </w:r>
      <w:r w:rsidRPr="00E82A1E">
        <w:rPr>
          <w:rFonts w:ascii="Times New Roman" w:hAnsi="Times New Roman"/>
          <w:sz w:val="28"/>
          <w:szCs w:val="28"/>
        </w:rPr>
        <w:t xml:space="preserve">% респондентов; «не удовлетворены», «скорее не удовлетворены» - </w:t>
      </w:r>
      <w:r w:rsidR="00872799">
        <w:rPr>
          <w:rFonts w:ascii="Times New Roman" w:hAnsi="Times New Roman"/>
          <w:sz w:val="28"/>
          <w:szCs w:val="28"/>
        </w:rPr>
        <w:t>29,7</w:t>
      </w:r>
      <w:r w:rsidRPr="00E82A1E">
        <w:rPr>
          <w:rFonts w:ascii="Times New Roman" w:hAnsi="Times New Roman"/>
          <w:sz w:val="28"/>
          <w:szCs w:val="28"/>
        </w:rPr>
        <w:t>% опрошенных</w:t>
      </w:r>
      <w:r>
        <w:rPr>
          <w:rFonts w:ascii="Times New Roman" w:hAnsi="Times New Roman"/>
          <w:sz w:val="28"/>
          <w:szCs w:val="28"/>
        </w:rPr>
        <w:t xml:space="preserve"> и «затрудняются ответить» - </w:t>
      </w:r>
      <w:r w:rsidR="00872799">
        <w:rPr>
          <w:rFonts w:ascii="Times New Roman" w:hAnsi="Times New Roman"/>
          <w:sz w:val="28"/>
          <w:szCs w:val="28"/>
        </w:rPr>
        <w:t>6,5%.</w:t>
      </w:r>
    </w:p>
    <w:p w:rsidR="00872799" w:rsidRDefault="00872799" w:rsidP="00F649C3">
      <w:pPr>
        <w:spacing w:after="0" w:line="240" w:lineRule="auto"/>
        <w:ind w:firstLine="708"/>
        <w:jc w:val="both"/>
        <w:rPr>
          <w:rFonts w:ascii="Times New Roman" w:hAnsi="Times New Roman"/>
          <w:sz w:val="28"/>
          <w:szCs w:val="28"/>
        </w:rPr>
      </w:pPr>
    </w:p>
    <w:p w:rsidR="00F649C3" w:rsidRPr="001E39A1" w:rsidRDefault="00F649C3" w:rsidP="00F649C3">
      <w:pPr>
        <w:pStyle w:val="ab"/>
        <w:ind w:firstLine="708"/>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lastRenderedPageBreak/>
        <w:t xml:space="preserve">Распределение мнения относительно </w:t>
      </w:r>
      <w:r>
        <w:rPr>
          <w:rFonts w:ascii="Times New Roman" w:hAnsi="Times New Roman"/>
          <w:b/>
          <w:color w:val="000000"/>
          <w:sz w:val="28"/>
          <w:szCs w:val="28"/>
          <w:shd w:val="clear" w:color="auto" w:fill="FFFFFF"/>
        </w:rPr>
        <w:t xml:space="preserve">уровня цен </w:t>
      </w:r>
      <w:r w:rsidR="004B5752">
        <w:rPr>
          <w:rFonts w:ascii="Times New Roman" w:hAnsi="Times New Roman"/>
          <w:b/>
          <w:color w:val="000000"/>
          <w:sz w:val="28"/>
          <w:szCs w:val="28"/>
          <w:shd w:val="clear" w:color="auto" w:fill="FFFFFF"/>
        </w:rPr>
        <w:t>на рынке поставки сжиженного газа в баллонах</w:t>
      </w:r>
      <w:r>
        <w:rPr>
          <w:rFonts w:ascii="Times New Roman" w:hAnsi="Times New Roman"/>
          <w:b/>
          <w:color w:val="000000"/>
          <w:sz w:val="28"/>
          <w:szCs w:val="28"/>
          <w:shd w:val="clear" w:color="auto" w:fill="FFFFFF"/>
        </w:rPr>
        <w:t>.</w:t>
      </w:r>
    </w:p>
    <w:p w:rsidR="00B76CEB" w:rsidRPr="0093234D" w:rsidRDefault="00B76CEB" w:rsidP="00B76CEB">
      <w:pPr>
        <w:spacing w:after="0" w:line="240" w:lineRule="auto"/>
        <w:ind w:firstLine="709"/>
        <w:jc w:val="center"/>
        <w:rPr>
          <w:rFonts w:ascii="Times New Roman" w:hAnsi="Times New Roman"/>
          <w:sz w:val="28"/>
          <w:szCs w:val="28"/>
        </w:rPr>
      </w:pPr>
    </w:p>
    <w:tbl>
      <w:tblPr>
        <w:tblStyle w:val="a4"/>
        <w:tblW w:w="9464" w:type="dxa"/>
        <w:tblLayout w:type="fixed"/>
        <w:tblLook w:val="04A0"/>
      </w:tblPr>
      <w:tblGrid>
        <w:gridCol w:w="2660"/>
        <w:gridCol w:w="1276"/>
        <w:gridCol w:w="1275"/>
        <w:gridCol w:w="1276"/>
        <w:gridCol w:w="1559"/>
        <w:gridCol w:w="1418"/>
      </w:tblGrid>
      <w:tr w:rsidR="00BD2C1A" w:rsidRPr="0093234D" w:rsidTr="00872799">
        <w:tc>
          <w:tcPr>
            <w:tcW w:w="2660" w:type="dxa"/>
            <w:vAlign w:val="center"/>
          </w:tcPr>
          <w:p w:rsidR="00BD2C1A" w:rsidRPr="00ED3328" w:rsidRDefault="00BD2C1A" w:rsidP="00315CDB">
            <w:pPr>
              <w:jc w:val="center"/>
              <w:rPr>
                <w:rFonts w:ascii="Times New Roman" w:hAnsi="Times New Roman"/>
                <w:sz w:val="24"/>
                <w:szCs w:val="24"/>
              </w:rPr>
            </w:pPr>
            <w:r w:rsidRPr="00ED3328">
              <w:rPr>
                <w:rFonts w:ascii="Times New Roman" w:hAnsi="Times New Roman"/>
                <w:sz w:val="24"/>
                <w:szCs w:val="24"/>
              </w:rPr>
              <w:t>Рынок поставки сжиженного газа в баллонах</w:t>
            </w:r>
          </w:p>
        </w:tc>
        <w:tc>
          <w:tcPr>
            <w:tcW w:w="1276" w:type="dxa"/>
            <w:vAlign w:val="center"/>
          </w:tcPr>
          <w:p w:rsidR="00BD2C1A" w:rsidRPr="00ED3328" w:rsidRDefault="008C19E9" w:rsidP="004B5752">
            <w:pPr>
              <w:ind w:firstLine="34"/>
              <w:jc w:val="center"/>
              <w:rPr>
                <w:rFonts w:ascii="Times New Roman" w:hAnsi="Times New Roman"/>
                <w:sz w:val="24"/>
                <w:szCs w:val="24"/>
              </w:rPr>
            </w:pPr>
            <w:r>
              <w:rPr>
                <w:rFonts w:ascii="Times New Roman" w:hAnsi="Times New Roman"/>
                <w:sz w:val="24"/>
                <w:szCs w:val="24"/>
              </w:rPr>
              <w:t>Удовлетворен</w:t>
            </w:r>
            <w:r w:rsidR="00BD2C1A" w:rsidRPr="00ED3328">
              <w:rPr>
                <w:rFonts w:ascii="Times New Roman" w:hAnsi="Times New Roman"/>
                <w:sz w:val="24"/>
                <w:szCs w:val="24"/>
              </w:rPr>
              <w:t xml:space="preserve"> </w:t>
            </w:r>
          </w:p>
        </w:tc>
        <w:tc>
          <w:tcPr>
            <w:tcW w:w="1275" w:type="dxa"/>
            <w:vAlign w:val="center"/>
          </w:tcPr>
          <w:p w:rsidR="00BD2C1A" w:rsidRPr="00ED3328" w:rsidRDefault="00BD2C1A" w:rsidP="004B5752">
            <w:pPr>
              <w:jc w:val="center"/>
              <w:rPr>
                <w:rFonts w:ascii="Times New Roman" w:hAnsi="Times New Roman"/>
                <w:sz w:val="24"/>
                <w:szCs w:val="24"/>
              </w:rPr>
            </w:pPr>
            <w:r w:rsidRPr="00ED3328">
              <w:rPr>
                <w:rFonts w:ascii="Times New Roman" w:hAnsi="Times New Roman"/>
                <w:sz w:val="24"/>
                <w:szCs w:val="24"/>
              </w:rPr>
              <w:t xml:space="preserve">Скорее удовлетворен </w:t>
            </w:r>
          </w:p>
        </w:tc>
        <w:tc>
          <w:tcPr>
            <w:tcW w:w="1276" w:type="dxa"/>
            <w:vAlign w:val="center"/>
          </w:tcPr>
          <w:p w:rsidR="00BD2C1A" w:rsidRPr="00ED3328" w:rsidRDefault="00BD2C1A" w:rsidP="004B5752">
            <w:pPr>
              <w:ind w:firstLine="38"/>
              <w:jc w:val="center"/>
              <w:rPr>
                <w:rFonts w:ascii="Times New Roman" w:hAnsi="Times New Roman"/>
                <w:sz w:val="24"/>
                <w:szCs w:val="24"/>
              </w:rPr>
            </w:pPr>
            <w:r w:rsidRPr="00ED3328">
              <w:rPr>
                <w:rFonts w:ascii="Times New Roman" w:hAnsi="Times New Roman"/>
                <w:sz w:val="24"/>
                <w:szCs w:val="24"/>
              </w:rPr>
              <w:t>Скорее не удовлетворен</w:t>
            </w:r>
          </w:p>
        </w:tc>
        <w:tc>
          <w:tcPr>
            <w:tcW w:w="1559" w:type="dxa"/>
            <w:vAlign w:val="center"/>
          </w:tcPr>
          <w:p w:rsidR="00BD2C1A" w:rsidRPr="00ED3328" w:rsidRDefault="00BD2C1A" w:rsidP="004B5752">
            <w:pPr>
              <w:ind w:firstLine="37"/>
              <w:jc w:val="center"/>
              <w:rPr>
                <w:rFonts w:ascii="Times New Roman" w:hAnsi="Times New Roman"/>
                <w:sz w:val="24"/>
                <w:szCs w:val="24"/>
              </w:rPr>
            </w:pPr>
            <w:r w:rsidRPr="00ED3328">
              <w:rPr>
                <w:rFonts w:ascii="Times New Roman" w:hAnsi="Times New Roman"/>
                <w:sz w:val="24"/>
                <w:szCs w:val="24"/>
              </w:rPr>
              <w:t>Не удовлетворен</w:t>
            </w:r>
          </w:p>
        </w:tc>
        <w:tc>
          <w:tcPr>
            <w:tcW w:w="1418" w:type="dxa"/>
          </w:tcPr>
          <w:p w:rsidR="00BD2C1A" w:rsidRDefault="00BD2C1A" w:rsidP="004B5752">
            <w:pPr>
              <w:ind w:firstLine="37"/>
              <w:jc w:val="center"/>
              <w:rPr>
                <w:rFonts w:ascii="Times New Roman" w:hAnsi="Times New Roman"/>
                <w:sz w:val="24"/>
                <w:szCs w:val="24"/>
              </w:rPr>
            </w:pPr>
          </w:p>
          <w:p w:rsidR="00BD2C1A" w:rsidRPr="00ED3328" w:rsidRDefault="00BD2C1A" w:rsidP="004B5752">
            <w:pPr>
              <w:ind w:firstLine="37"/>
              <w:jc w:val="center"/>
              <w:rPr>
                <w:rFonts w:ascii="Times New Roman" w:hAnsi="Times New Roman"/>
                <w:sz w:val="24"/>
                <w:szCs w:val="24"/>
              </w:rPr>
            </w:pPr>
            <w:r>
              <w:rPr>
                <w:rFonts w:ascii="Times New Roman" w:hAnsi="Times New Roman"/>
                <w:sz w:val="24"/>
                <w:szCs w:val="24"/>
              </w:rPr>
              <w:t>Затрудняюсь ответить</w:t>
            </w:r>
          </w:p>
        </w:tc>
      </w:tr>
      <w:tr w:rsidR="00BD2C1A" w:rsidRPr="0093234D" w:rsidTr="00872799">
        <w:tc>
          <w:tcPr>
            <w:tcW w:w="2660" w:type="dxa"/>
            <w:vAlign w:val="center"/>
          </w:tcPr>
          <w:p w:rsidR="00BD2C1A" w:rsidRPr="00ED3328" w:rsidRDefault="00BD2C1A" w:rsidP="00315CDB">
            <w:pPr>
              <w:jc w:val="center"/>
              <w:rPr>
                <w:rFonts w:ascii="Times New Roman" w:hAnsi="Times New Roman"/>
                <w:sz w:val="24"/>
                <w:szCs w:val="24"/>
              </w:rPr>
            </w:pPr>
            <w:r w:rsidRPr="00ED3328">
              <w:rPr>
                <w:rFonts w:ascii="Times New Roman" w:hAnsi="Times New Roman"/>
                <w:sz w:val="24"/>
                <w:szCs w:val="24"/>
              </w:rPr>
              <w:t>удовлетворенность</w:t>
            </w:r>
          </w:p>
        </w:tc>
        <w:tc>
          <w:tcPr>
            <w:tcW w:w="1276" w:type="dxa"/>
            <w:vAlign w:val="center"/>
          </w:tcPr>
          <w:p w:rsidR="00BD2C1A" w:rsidRPr="00ED3328" w:rsidRDefault="00872799" w:rsidP="00315CDB">
            <w:pPr>
              <w:ind w:firstLine="34"/>
              <w:jc w:val="center"/>
              <w:rPr>
                <w:rFonts w:ascii="Times New Roman" w:hAnsi="Times New Roman"/>
                <w:sz w:val="24"/>
                <w:szCs w:val="24"/>
              </w:rPr>
            </w:pPr>
            <w:r>
              <w:rPr>
                <w:rFonts w:ascii="Times New Roman" w:hAnsi="Times New Roman"/>
                <w:sz w:val="24"/>
                <w:szCs w:val="24"/>
              </w:rPr>
              <w:t>459</w:t>
            </w:r>
          </w:p>
        </w:tc>
        <w:tc>
          <w:tcPr>
            <w:tcW w:w="1275" w:type="dxa"/>
            <w:vAlign w:val="center"/>
          </w:tcPr>
          <w:p w:rsidR="00BD2C1A" w:rsidRPr="00ED3328" w:rsidRDefault="00872799" w:rsidP="00315CDB">
            <w:pPr>
              <w:jc w:val="center"/>
              <w:rPr>
                <w:rFonts w:ascii="Times New Roman" w:hAnsi="Times New Roman"/>
                <w:sz w:val="24"/>
                <w:szCs w:val="24"/>
              </w:rPr>
            </w:pPr>
            <w:r>
              <w:rPr>
                <w:rFonts w:ascii="Times New Roman" w:hAnsi="Times New Roman"/>
                <w:sz w:val="24"/>
                <w:szCs w:val="24"/>
              </w:rPr>
              <w:t>764</w:t>
            </w:r>
          </w:p>
        </w:tc>
        <w:tc>
          <w:tcPr>
            <w:tcW w:w="1276" w:type="dxa"/>
            <w:vAlign w:val="center"/>
          </w:tcPr>
          <w:p w:rsidR="00BD2C1A" w:rsidRPr="00ED3328" w:rsidRDefault="00872799" w:rsidP="00315CDB">
            <w:pPr>
              <w:ind w:firstLine="38"/>
              <w:jc w:val="center"/>
              <w:rPr>
                <w:rFonts w:ascii="Times New Roman" w:hAnsi="Times New Roman"/>
                <w:sz w:val="24"/>
                <w:szCs w:val="24"/>
              </w:rPr>
            </w:pPr>
            <w:r>
              <w:rPr>
                <w:rFonts w:ascii="Times New Roman" w:hAnsi="Times New Roman"/>
                <w:sz w:val="24"/>
                <w:szCs w:val="24"/>
              </w:rPr>
              <w:t>438</w:t>
            </w:r>
          </w:p>
        </w:tc>
        <w:tc>
          <w:tcPr>
            <w:tcW w:w="1559" w:type="dxa"/>
            <w:vAlign w:val="center"/>
          </w:tcPr>
          <w:p w:rsidR="00BD2C1A" w:rsidRPr="00ED3328" w:rsidRDefault="00872799" w:rsidP="00315CDB">
            <w:pPr>
              <w:ind w:firstLine="37"/>
              <w:jc w:val="center"/>
              <w:rPr>
                <w:rFonts w:ascii="Times New Roman" w:hAnsi="Times New Roman"/>
                <w:sz w:val="24"/>
                <w:szCs w:val="24"/>
              </w:rPr>
            </w:pPr>
            <w:r>
              <w:rPr>
                <w:rFonts w:ascii="Times New Roman" w:hAnsi="Times New Roman"/>
                <w:sz w:val="24"/>
                <w:szCs w:val="24"/>
              </w:rPr>
              <w:t>131</w:t>
            </w:r>
          </w:p>
        </w:tc>
        <w:tc>
          <w:tcPr>
            <w:tcW w:w="1418" w:type="dxa"/>
          </w:tcPr>
          <w:p w:rsidR="00BD2C1A" w:rsidRPr="00ED3328" w:rsidRDefault="00872799" w:rsidP="00315CDB">
            <w:pPr>
              <w:ind w:firstLine="37"/>
              <w:jc w:val="center"/>
              <w:rPr>
                <w:rFonts w:ascii="Times New Roman" w:hAnsi="Times New Roman"/>
                <w:sz w:val="24"/>
                <w:szCs w:val="24"/>
              </w:rPr>
            </w:pPr>
            <w:r>
              <w:rPr>
                <w:rFonts w:ascii="Times New Roman" w:hAnsi="Times New Roman"/>
                <w:sz w:val="24"/>
                <w:szCs w:val="24"/>
              </w:rPr>
              <w:t>124</w:t>
            </w:r>
          </w:p>
        </w:tc>
      </w:tr>
    </w:tbl>
    <w:p w:rsidR="00872799" w:rsidRDefault="00872799" w:rsidP="00872799">
      <w:pPr>
        <w:pStyle w:val="ab"/>
        <w:ind w:firstLine="708"/>
        <w:jc w:val="center"/>
        <w:rPr>
          <w:rFonts w:ascii="Times New Roman" w:hAnsi="Times New Roman"/>
          <w:b/>
          <w:color w:val="000000"/>
          <w:sz w:val="28"/>
          <w:szCs w:val="28"/>
          <w:shd w:val="clear" w:color="auto" w:fill="FFFFFF"/>
        </w:rPr>
      </w:pPr>
    </w:p>
    <w:p w:rsidR="00872799" w:rsidRPr="00F466D7" w:rsidRDefault="00872799" w:rsidP="00872799">
      <w:pPr>
        <w:pStyle w:val="ab"/>
        <w:ind w:firstLine="708"/>
        <w:jc w:val="both"/>
        <w:rPr>
          <w:rFonts w:ascii="Times New Roman" w:hAnsi="Times New Roman"/>
          <w:sz w:val="28"/>
          <w:szCs w:val="28"/>
        </w:rPr>
      </w:pPr>
      <w:r w:rsidRPr="00F466D7">
        <w:rPr>
          <w:rFonts w:ascii="Times New Roman" w:eastAsiaTheme="minorHAnsi" w:hAnsi="Times New Roman" w:cstheme="minorBidi"/>
          <w:sz w:val="28"/>
          <w:szCs w:val="28"/>
        </w:rPr>
        <w:t>Оценку качества предложений на</w:t>
      </w:r>
      <w:r>
        <w:rPr>
          <w:rFonts w:ascii="Times New Roman" w:eastAsiaTheme="minorHAnsi" w:hAnsi="Times New Roman" w:cstheme="minorBidi"/>
          <w:sz w:val="28"/>
          <w:szCs w:val="28"/>
        </w:rPr>
        <w:t xml:space="preserve"> рынке </w:t>
      </w:r>
      <w:r w:rsidR="008C19E9">
        <w:rPr>
          <w:rFonts w:ascii="Times New Roman" w:eastAsiaTheme="minorHAnsi" w:hAnsi="Times New Roman" w:cstheme="minorBidi"/>
          <w:sz w:val="28"/>
          <w:szCs w:val="28"/>
        </w:rPr>
        <w:t xml:space="preserve">поставки сжиженного газа в баллонах </w:t>
      </w:r>
      <w:r w:rsidRPr="00F466D7">
        <w:rPr>
          <w:rFonts w:ascii="Times New Roman" w:hAnsi="Times New Roman"/>
          <w:sz w:val="28"/>
          <w:szCs w:val="28"/>
        </w:rPr>
        <w:t xml:space="preserve">участники опроса распределили следующим образом: «удовлетворен», «скорее удовлетворен» ответили </w:t>
      </w:r>
      <w:r w:rsidR="008C19E9">
        <w:rPr>
          <w:rFonts w:ascii="Times New Roman" w:hAnsi="Times New Roman"/>
          <w:sz w:val="28"/>
          <w:szCs w:val="28"/>
        </w:rPr>
        <w:t>82,4</w:t>
      </w:r>
      <w:r w:rsidRPr="00F466D7">
        <w:rPr>
          <w:rFonts w:ascii="Times New Roman" w:hAnsi="Times New Roman"/>
          <w:sz w:val="28"/>
          <w:szCs w:val="28"/>
        </w:rPr>
        <w:t>% респондентов, «не удовлетворен»,</w:t>
      </w:r>
      <w:r>
        <w:rPr>
          <w:rFonts w:ascii="Times New Roman" w:hAnsi="Times New Roman"/>
          <w:sz w:val="28"/>
          <w:szCs w:val="28"/>
        </w:rPr>
        <w:t xml:space="preserve"> «скорее не удовлетворен» - </w:t>
      </w:r>
      <w:r w:rsidR="00A05777">
        <w:rPr>
          <w:rFonts w:ascii="Times New Roman" w:hAnsi="Times New Roman"/>
          <w:sz w:val="28"/>
          <w:szCs w:val="28"/>
        </w:rPr>
        <w:t>12,9</w:t>
      </w:r>
      <w:r w:rsidRPr="00F466D7">
        <w:rPr>
          <w:rFonts w:ascii="Times New Roman" w:hAnsi="Times New Roman"/>
          <w:sz w:val="28"/>
          <w:szCs w:val="28"/>
        </w:rPr>
        <w:t xml:space="preserve">% «затрудняюсь ответить» - </w:t>
      </w:r>
      <w:r>
        <w:rPr>
          <w:rFonts w:ascii="Times New Roman" w:hAnsi="Times New Roman"/>
          <w:sz w:val="28"/>
          <w:szCs w:val="28"/>
        </w:rPr>
        <w:t>4,</w:t>
      </w:r>
      <w:r w:rsidR="00A05777">
        <w:rPr>
          <w:rFonts w:ascii="Times New Roman" w:hAnsi="Times New Roman"/>
          <w:sz w:val="28"/>
          <w:szCs w:val="28"/>
        </w:rPr>
        <w:t>7</w:t>
      </w:r>
      <w:r w:rsidRPr="00F466D7">
        <w:rPr>
          <w:rFonts w:ascii="Times New Roman" w:hAnsi="Times New Roman"/>
          <w:sz w:val="28"/>
          <w:szCs w:val="28"/>
        </w:rPr>
        <w:t>%.</w:t>
      </w:r>
    </w:p>
    <w:p w:rsidR="00872799" w:rsidRPr="000D7F7D" w:rsidRDefault="00872799" w:rsidP="00872799">
      <w:pPr>
        <w:pStyle w:val="a7"/>
        <w:spacing w:after="0" w:line="240" w:lineRule="auto"/>
        <w:ind w:left="1440"/>
        <w:rPr>
          <w:rFonts w:ascii="Times New Roman" w:eastAsia="Times New Roman" w:hAnsi="Times New Roman"/>
          <w:b/>
          <w:color w:val="000000"/>
          <w:sz w:val="24"/>
          <w:szCs w:val="24"/>
          <w:lang w:eastAsia="ru-RU"/>
        </w:rPr>
      </w:pPr>
    </w:p>
    <w:p w:rsidR="00872799" w:rsidRPr="001E39A1" w:rsidRDefault="00872799" w:rsidP="00872799">
      <w:pPr>
        <w:pStyle w:val="ab"/>
        <w:ind w:firstLine="708"/>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00590FE7">
        <w:rPr>
          <w:rFonts w:ascii="Times New Roman" w:hAnsi="Times New Roman"/>
          <w:b/>
          <w:color w:val="000000"/>
          <w:sz w:val="28"/>
          <w:szCs w:val="28"/>
          <w:shd w:val="clear" w:color="auto" w:fill="FFFFFF"/>
        </w:rPr>
        <w:t>на рынке поставки сжиженного газа в баллонах.</w:t>
      </w:r>
    </w:p>
    <w:p w:rsidR="00872799" w:rsidRDefault="00872799" w:rsidP="00872799">
      <w:pPr>
        <w:pStyle w:val="ab"/>
        <w:jc w:val="center"/>
        <w:rPr>
          <w:rFonts w:ascii="Times New Roman" w:hAnsi="Times New Roman"/>
          <w:sz w:val="28"/>
          <w:szCs w:val="28"/>
        </w:rPr>
      </w:pPr>
    </w:p>
    <w:p w:rsidR="00872799" w:rsidRPr="00FD5E8D" w:rsidRDefault="00872799" w:rsidP="00872799">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11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72799" w:rsidRPr="000D7F7D" w:rsidRDefault="00872799" w:rsidP="00872799">
      <w:pPr>
        <w:pStyle w:val="a7"/>
        <w:spacing w:after="0" w:line="240" w:lineRule="auto"/>
        <w:ind w:left="1440"/>
        <w:rPr>
          <w:rFonts w:ascii="Times New Roman" w:eastAsia="Times New Roman" w:hAnsi="Times New Roman"/>
          <w:b/>
          <w:color w:val="000000"/>
          <w:sz w:val="24"/>
          <w:szCs w:val="24"/>
          <w:lang w:eastAsia="ru-RU"/>
        </w:rPr>
      </w:pPr>
    </w:p>
    <w:p w:rsidR="00872799" w:rsidRPr="00F466D7" w:rsidRDefault="00872799" w:rsidP="00872799">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Проанализировав возможность выбора организаций на</w:t>
      </w:r>
      <w:r>
        <w:rPr>
          <w:rFonts w:ascii="Times New Roman" w:eastAsiaTheme="minorHAnsi" w:hAnsi="Times New Roman" w:cstheme="minorBidi"/>
          <w:sz w:val="28"/>
          <w:szCs w:val="28"/>
        </w:rPr>
        <w:t xml:space="preserve"> рынке</w:t>
      </w:r>
      <w:r w:rsidRPr="00F466D7">
        <w:rPr>
          <w:rFonts w:ascii="Times New Roman" w:eastAsiaTheme="minorHAnsi" w:hAnsi="Times New Roman" w:cstheme="minorBidi"/>
          <w:sz w:val="28"/>
          <w:szCs w:val="28"/>
        </w:rPr>
        <w:t xml:space="preserve"> </w:t>
      </w:r>
      <w:r w:rsidR="00590FE7">
        <w:rPr>
          <w:rFonts w:ascii="Times New Roman" w:eastAsiaTheme="minorHAnsi" w:hAnsi="Times New Roman" w:cstheme="minorBidi"/>
          <w:sz w:val="28"/>
          <w:szCs w:val="28"/>
        </w:rPr>
        <w:t>поставки сжиженного газа в баллонах</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sidR="00590FE7">
        <w:rPr>
          <w:rFonts w:ascii="Times New Roman" w:eastAsiaTheme="minorHAnsi" w:hAnsi="Times New Roman"/>
          <w:sz w:val="28"/>
          <w:szCs w:val="28"/>
        </w:rPr>
        <w:t>82,4</w:t>
      </w:r>
      <w:r w:rsidRPr="00F466D7">
        <w:rPr>
          <w:rFonts w:ascii="Times New Roman" w:eastAsiaTheme="minorHAnsi" w:hAnsi="Times New Roman"/>
          <w:sz w:val="28"/>
          <w:szCs w:val="28"/>
        </w:rPr>
        <w:t xml:space="preserve">% населения, «не удовлетворен», «скорее не удовлетворен» - </w:t>
      </w:r>
      <w:r w:rsidR="00590FE7">
        <w:rPr>
          <w:rFonts w:ascii="Times New Roman" w:eastAsiaTheme="minorHAnsi" w:hAnsi="Times New Roman"/>
          <w:sz w:val="28"/>
          <w:szCs w:val="28"/>
        </w:rPr>
        <w:t>12,9</w:t>
      </w:r>
      <w:r w:rsidRPr="00F466D7">
        <w:rPr>
          <w:rFonts w:ascii="Times New Roman" w:eastAsiaTheme="minorHAnsi" w:hAnsi="Times New Roman"/>
          <w:sz w:val="28"/>
          <w:szCs w:val="28"/>
        </w:rPr>
        <w:t xml:space="preserve">%, «затрудняюсь ответить» - </w:t>
      </w:r>
      <w:r w:rsidR="00590FE7">
        <w:rPr>
          <w:rFonts w:ascii="Times New Roman" w:eastAsiaTheme="minorHAnsi" w:hAnsi="Times New Roman"/>
          <w:sz w:val="28"/>
          <w:szCs w:val="28"/>
        </w:rPr>
        <w:t>4,7%</w:t>
      </w:r>
      <w:r w:rsidRPr="00F466D7">
        <w:rPr>
          <w:rFonts w:ascii="Times New Roman" w:eastAsiaTheme="minorHAnsi" w:hAnsi="Times New Roman"/>
          <w:sz w:val="28"/>
          <w:szCs w:val="28"/>
        </w:rPr>
        <w:t>.</w:t>
      </w:r>
    </w:p>
    <w:p w:rsidR="00872799" w:rsidRDefault="00872799" w:rsidP="00872799">
      <w:pPr>
        <w:pStyle w:val="ab"/>
        <w:ind w:left="1440"/>
        <w:rPr>
          <w:rFonts w:ascii="Times New Roman" w:hAnsi="Times New Roman"/>
          <w:b/>
          <w:color w:val="000000"/>
          <w:sz w:val="28"/>
          <w:szCs w:val="28"/>
          <w:shd w:val="clear" w:color="auto" w:fill="FFFFFF"/>
        </w:rPr>
      </w:pPr>
    </w:p>
    <w:p w:rsidR="00EF1054" w:rsidRDefault="00872799" w:rsidP="00EF105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872799" w:rsidRPr="001E39A1" w:rsidRDefault="00872799" w:rsidP="00EF1054">
      <w:pPr>
        <w:pStyle w:val="ab"/>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на рынке</w:t>
      </w:r>
      <w:r w:rsidRPr="000C4EB0">
        <w:rPr>
          <w:rFonts w:ascii="Times New Roman" w:hAnsi="Times New Roman"/>
          <w:b/>
          <w:color w:val="000000"/>
          <w:sz w:val="28"/>
          <w:szCs w:val="28"/>
          <w:shd w:val="clear" w:color="auto" w:fill="FFFFFF"/>
        </w:rPr>
        <w:t xml:space="preserve"> </w:t>
      </w:r>
      <w:r w:rsidR="00EF1054">
        <w:rPr>
          <w:rFonts w:ascii="Times New Roman" w:hAnsi="Times New Roman"/>
          <w:b/>
          <w:color w:val="000000"/>
          <w:sz w:val="28"/>
          <w:szCs w:val="28"/>
          <w:shd w:val="clear" w:color="auto" w:fill="FFFFFF"/>
        </w:rPr>
        <w:t>поставки сжиженного газа в баллонах</w:t>
      </w:r>
      <w:r>
        <w:rPr>
          <w:rFonts w:ascii="Times New Roman" w:hAnsi="Times New Roman"/>
          <w:b/>
          <w:color w:val="000000"/>
          <w:sz w:val="28"/>
          <w:szCs w:val="28"/>
          <w:shd w:val="clear" w:color="auto" w:fill="FFFFFF"/>
        </w:rPr>
        <w:t>.</w:t>
      </w:r>
    </w:p>
    <w:p w:rsidR="00872799" w:rsidRPr="000D7F7D" w:rsidRDefault="00872799" w:rsidP="00872799">
      <w:pPr>
        <w:pStyle w:val="a7"/>
        <w:spacing w:after="0" w:line="240" w:lineRule="auto"/>
        <w:ind w:left="0"/>
        <w:jc w:val="both"/>
        <w:rPr>
          <w:rFonts w:ascii="Times New Roman" w:hAnsi="Times New Roman"/>
          <w:sz w:val="28"/>
          <w:szCs w:val="28"/>
        </w:rPr>
      </w:pPr>
      <w:r w:rsidRPr="008D3BA1">
        <w:rPr>
          <w:noProof/>
          <w:lang w:eastAsia="ru-RU"/>
        </w:rPr>
        <w:lastRenderedPageBreak/>
        <w:drawing>
          <wp:inline distT="0" distB="0" distL="0" distR="0">
            <wp:extent cx="5984185" cy="2146852"/>
            <wp:effectExtent l="19050" t="0" r="0" b="0"/>
            <wp:docPr id="12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72799" w:rsidRDefault="00872799" w:rsidP="0052731B">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на </w:t>
      </w:r>
      <w:r w:rsidR="0052731B">
        <w:rPr>
          <w:rFonts w:ascii="Times New Roman" w:hAnsi="Times New Roman"/>
          <w:b/>
          <w:color w:val="000000"/>
          <w:sz w:val="28"/>
          <w:szCs w:val="28"/>
          <w:shd w:val="clear" w:color="auto" w:fill="FFFFFF"/>
        </w:rPr>
        <w:t>рынке поставки сжиженного газа в баллонах</w:t>
      </w:r>
      <w:r>
        <w:rPr>
          <w:rFonts w:ascii="Times New Roman" w:hAnsi="Times New Roman"/>
          <w:b/>
          <w:color w:val="000000"/>
          <w:sz w:val="28"/>
          <w:szCs w:val="28"/>
          <w:shd w:val="clear" w:color="auto" w:fill="FFFFFF"/>
        </w:rPr>
        <w:t xml:space="preserve"> </w:t>
      </w:r>
      <w:r w:rsidRPr="00542F45">
        <w:rPr>
          <w:rFonts w:ascii="Times New Roman" w:eastAsiaTheme="minorEastAsia" w:hAnsi="Times New Roman"/>
          <w:b/>
          <w:sz w:val="28"/>
          <w:szCs w:val="28"/>
        </w:rPr>
        <w:t>в течение последних 3 лет</w:t>
      </w:r>
      <w:r>
        <w:rPr>
          <w:rFonts w:ascii="Times New Roman" w:eastAsiaTheme="minorEastAsia" w:hAnsi="Times New Roman"/>
          <w:b/>
          <w:sz w:val="28"/>
          <w:szCs w:val="28"/>
        </w:rPr>
        <w:t>.</w:t>
      </w:r>
    </w:p>
    <w:p w:rsidR="00872799" w:rsidRPr="000D7F7D" w:rsidRDefault="00872799" w:rsidP="00872799">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872799" w:rsidRPr="004D6703" w:rsidTr="00315CDB">
        <w:tc>
          <w:tcPr>
            <w:tcW w:w="2943" w:type="dxa"/>
            <w:vAlign w:val="center"/>
          </w:tcPr>
          <w:p w:rsidR="00872799" w:rsidRPr="004D6703" w:rsidRDefault="00872799" w:rsidP="0052731B">
            <w:pPr>
              <w:jc w:val="center"/>
              <w:rPr>
                <w:rFonts w:ascii="Times New Roman" w:hAnsi="Times New Roman"/>
                <w:sz w:val="24"/>
                <w:szCs w:val="24"/>
              </w:rPr>
            </w:pPr>
            <w:r w:rsidRPr="004D6703">
              <w:rPr>
                <w:rFonts w:ascii="Times New Roman" w:hAnsi="Times New Roman"/>
                <w:sz w:val="24"/>
                <w:szCs w:val="24"/>
              </w:rPr>
              <w:t xml:space="preserve">Рынок </w:t>
            </w:r>
            <w:r w:rsidR="0052731B">
              <w:rPr>
                <w:rFonts w:ascii="Times New Roman" w:hAnsi="Times New Roman"/>
                <w:sz w:val="24"/>
                <w:szCs w:val="24"/>
              </w:rPr>
              <w:t>поставки сжиженного газа в баллонах</w:t>
            </w:r>
          </w:p>
        </w:tc>
        <w:tc>
          <w:tcPr>
            <w:tcW w:w="1843" w:type="dxa"/>
            <w:vAlign w:val="center"/>
          </w:tcPr>
          <w:p w:rsidR="00872799" w:rsidRPr="004D6703" w:rsidRDefault="00872799" w:rsidP="00315CDB">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872799" w:rsidRPr="004D6703" w:rsidRDefault="00872799" w:rsidP="00315CDB">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872799" w:rsidRPr="004D6703" w:rsidRDefault="00872799" w:rsidP="00315CDB">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872799" w:rsidRPr="004D6703" w:rsidRDefault="00872799" w:rsidP="00315CDB">
            <w:pPr>
              <w:jc w:val="center"/>
              <w:rPr>
                <w:rFonts w:ascii="Times New Roman" w:hAnsi="Times New Roman"/>
                <w:sz w:val="24"/>
                <w:szCs w:val="24"/>
              </w:rPr>
            </w:pPr>
            <w:r>
              <w:rPr>
                <w:rFonts w:ascii="Times New Roman" w:hAnsi="Times New Roman"/>
                <w:sz w:val="24"/>
                <w:szCs w:val="24"/>
              </w:rPr>
              <w:t>Затрудняюсь ответить</w:t>
            </w:r>
          </w:p>
        </w:tc>
      </w:tr>
      <w:tr w:rsidR="00872799" w:rsidRPr="004D6703" w:rsidTr="00315CDB">
        <w:tc>
          <w:tcPr>
            <w:tcW w:w="2943" w:type="dxa"/>
            <w:vAlign w:val="center"/>
          </w:tcPr>
          <w:p w:rsidR="00872799" w:rsidRPr="004D6703" w:rsidRDefault="00872799" w:rsidP="00315CDB">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872799" w:rsidRPr="004D6703" w:rsidRDefault="0052731B" w:rsidP="00315CDB">
            <w:pPr>
              <w:jc w:val="center"/>
              <w:rPr>
                <w:rFonts w:ascii="Times New Roman" w:hAnsi="Times New Roman"/>
                <w:sz w:val="24"/>
                <w:szCs w:val="24"/>
              </w:rPr>
            </w:pPr>
            <w:r>
              <w:rPr>
                <w:rFonts w:ascii="Times New Roman" w:hAnsi="Times New Roman"/>
                <w:sz w:val="24"/>
                <w:szCs w:val="24"/>
              </w:rPr>
              <w:t>312</w:t>
            </w:r>
          </w:p>
        </w:tc>
        <w:tc>
          <w:tcPr>
            <w:tcW w:w="1701" w:type="dxa"/>
            <w:vAlign w:val="center"/>
          </w:tcPr>
          <w:p w:rsidR="00872799" w:rsidRPr="004D6703" w:rsidRDefault="0052731B" w:rsidP="00315CDB">
            <w:pPr>
              <w:jc w:val="center"/>
              <w:rPr>
                <w:rFonts w:ascii="Times New Roman" w:hAnsi="Times New Roman"/>
                <w:sz w:val="24"/>
                <w:szCs w:val="24"/>
              </w:rPr>
            </w:pPr>
            <w:r>
              <w:rPr>
                <w:rFonts w:ascii="Times New Roman" w:hAnsi="Times New Roman"/>
                <w:sz w:val="24"/>
                <w:szCs w:val="24"/>
              </w:rPr>
              <w:t>859</w:t>
            </w:r>
          </w:p>
        </w:tc>
        <w:tc>
          <w:tcPr>
            <w:tcW w:w="1559" w:type="dxa"/>
            <w:vAlign w:val="center"/>
          </w:tcPr>
          <w:p w:rsidR="00872799" w:rsidRPr="004D6703" w:rsidRDefault="0052731B" w:rsidP="00315CDB">
            <w:pPr>
              <w:ind w:firstLine="34"/>
              <w:jc w:val="center"/>
              <w:rPr>
                <w:rFonts w:ascii="Times New Roman" w:hAnsi="Times New Roman"/>
                <w:sz w:val="24"/>
                <w:szCs w:val="24"/>
              </w:rPr>
            </w:pPr>
            <w:r>
              <w:rPr>
                <w:rFonts w:ascii="Times New Roman" w:hAnsi="Times New Roman"/>
                <w:sz w:val="24"/>
                <w:szCs w:val="24"/>
              </w:rPr>
              <w:t>465</w:t>
            </w:r>
          </w:p>
        </w:tc>
        <w:tc>
          <w:tcPr>
            <w:tcW w:w="1560" w:type="dxa"/>
            <w:vAlign w:val="center"/>
          </w:tcPr>
          <w:p w:rsidR="00872799" w:rsidRPr="004D6703" w:rsidRDefault="0052731B" w:rsidP="00315CDB">
            <w:pPr>
              <w:jc w:val="center"/>
              <w:rPr>
                <w:rFonts w:ascii="Times New Roman" w:hAnsi="Times New Roman"/>
                <w:sz w:val="24"/>
                <w:szCs w:val="24"/>
              </w:rPr>
            </w:pPr>
            <w:r>
              <w:rPr>
                <w:rFonts w:ascii="Times New Roman" w:hAnsi="Times New Roman"/>
                <w:sz w:val="24"/>
                <w:szCs w:val="24"/>
              </w:rPr>
              <w:t>280</w:t>
            </w:r>
          </w:p>
        </w:tc>
      </w:tr>
    </w:tbl>
    <w:p w:rsidR="00B76CEB" w:rsidRDefault="00B76CEB" w:rsidP="00B76CEB">
      <w:pPr>
        <w:pStyle w:val="ab"/>
        <w:ind w:firstLine="708"/>
        <w:jc w:val="both"/>
        <w:rPr>
          <w:sz w:val="28"/>
          <w:szCs w:val="28"/>
        </w:rPr>
      </w:pPr>
    </w:p>
    <w:p w:rsidR="00E05291" w:rsidRPr="00315CDB" w:rsidRDefault="00E05291" w:rsidP="006D530A">
      <w:pPr>
        <w:autoSpaceDE w:val="0"/>
        <w:autoSpaceDN w:val="0"/>
        <w:adjustRightInd w:val="0"/>
        <w:spacing w:after="0" w:line="240" w:lineRule="auto"/>
        <w:jc w:val="center"/>
        <w:rPr>
          <w:rFonts w:ascii="Times New Roman" w:hAnsi="Times New Roman"/>
          <w:b/>
          <w:i/>
          <w:sz w:val="28"/>
          <w:szCs w:val="28"/>
        </w:rPr>
      </w:pPr>
      <w:r w:rsidRPr="00315CDB">
        <w:rPr>
          <w:rFonts w:ascii="Times New Roman" w:hAnsi="Times New Roman"/>
          <w:b/>
          <w:i/>
          <w:sz w:val="28"/>
          <w:szCs w:val="28"/>
        </w:rPr>
        <w:t>13. Рынок оказания услуг по перевозке пассажиров автомобильным транспортом по муниципальным маршрутам регулярных перевозок.</w:t>
      </w:r>
    </w:p>
    <w:p w:rsidR="006D530A" w:rsidRDefault="006D530A" w:rsidP="00E05291">
      <w:pPr>
        <w:spacing w:after="0" w:line="240" w:lineRule="auto"/>
        <w:ind w:firstLine="708"/>
        <w:jc w:val="both"/>
        <w:rPr>
          <w:rFonts w:ascii="Times New Roman" w:hAnsi="Times New Roman"/>
          <w:sz w:val="28"/>
          <w:szCs w:val="28"/>
          <w:highlight w:val="yellow"/>
        </w:rPr>
      </w:pPr>
    </w:p>
    <w:p w:rsidR="00D373F4" w:rsidRDefault="00D373F4" w:rsidP="00895554">
      <w:pPr>
        <w:pStyle w:val="Standard"/>
        <w:ind w:firstLine="708"/>
        <w:jc w:val="both"/>
        <w:rPr>
          <w:rFonts w:ascii="Times New Roman" w:hAnsi="Times New Roman"/>
          <w:sz w:val="28"/>
          <w:szCs w:val="28"/>
          <w:lang w:val="ru-RU"/>
        </w:rPr>
      </w:pPr>
      <w:r>
        <w:rPr>
          <w:rFonts w:ascii="Times New Roman" w:hAnsi="Times New Roman"/>
          <w:sz w:val="28"/>
          <w:szCs w:val="28"/>
          <w:lang w:val="ru-RU"/>
        </w:rPr>
        <w:t xml:space="preserve">Транспортный комплекс Усть-Лабинского района включает в себя автомобильный и железнодорожный транспорт, оказывающий диспетчерские услуги по перевозкам </w:t>
      </w:r>
      <w:r w:rsidR="00A7582B" w:rsidRPr="00E60A20">
        <w:rPr>
          <w:rFonts w:ascii="Times New Roman" w:hAnsi="Times New Roman"/>
          <w:sz w:val="28"/>
          <w:szCs w:val="28"/>
          <w:lang w:val="ru-RU"/>
        </w:rPr>
        <w:t>осуществляет автотранспортное предприятие: ИП «Саньков А.В.».</w:t>
      </w:r>
    </w:p>
    <w:p w:rsidR="00D373F4" w:rsidRPr="00E60A20" w:rsidRDefault="00D373F4" w:rsidP="00D373F4">
      <w:pPr>
        <w:pStyle w:val="Standard"/>
        <w:ind w:firstLine="708"/>
        <w:jc w:val="both"/>
        <w:rPr>
          <w:rFonts w:hint="eastAsia"/>
          <w:lang w:val="ru-RU"/>
        </w:rPr>
      </w:pPr>
      <w:r w:rsidRPr="00E60A20">
        <w:rPr>
          <w:rFonts w:ascii="Times New Roman" w:hAnsi="Times New Roman"/>
          <w:sz w:val="28"/>
          <w:szCs w:val="28"/>
          <w:lang w:val="ru-RU"/>
        </w:rPr>
        <w:t>Перевозка пассажиров и багажа осуществляется по 14 межмуниципальным маршрутам и 4 городским маршрутам. Транспортным обеспечением охвачена вся территория Усть-Лабинского района. Подвижной состав автотранспортного предприятия составляет 3</w:t>
      </w:r>
      <w:r>
        <w:rPr>
          <w:rFonts w:ascii="Times New Roman" w:hAnsi="Times New Roman"/>
          <w:sz w:val="28"/>
          <w:szCs w:val="28"/>
          <w:lang w:val="ru-RU"/>
        </w:rPr>
        <w:t>2</w:t>
      </w:r>
      <w:r w:rsidRPr="00E60A20">
        <w:rPr>
          <w:rFonts w:ascii="Times New Roman" w:hAnsi="Times New Roman"/>
          <w:sz w:val="28"/>
          <w:szCs w:val="28"/>
          <w:lang w:val="ru-RU"/>
        </w:rPr>
        <w:t xml:space="preserve"> автобус</w:t>
      </w:r>
      <w:r>
        <w:rPr>
          <w:rFonts w:ascii="Times New Roman" w:hAnsi="Times New Roman"/>
          <w:sz w:val="28"/>
          <w:szCs w:val="28"/>
          <w:lang w:val="ru-RU"/>
        </w:rPr>
        <w:t>а</w:t>
      </w:r>
      <w:r w:rsidRPr="00E60A20">
        <w:rPr>
          <w:rFonts w:ascii="Times New Roman" w:hAnsi="Times New Roman"/>
          <w:sz w:val="28"/>
          <w:szCs w:val="28"/>
          <w:lang w:val="ru-RU"/>
        </w:rPr>
        <w:t xml:space="preserve">. </w:t>
      </w:r>
      <w:r>
        <w:rPr>
          <w:rFonts w:ascii="Times New Roman" w:hAnsi="Times New Roman"/>
          <w:sz w:val="28"/>
          <w:szCs w:val="28"/>
          <w:lang w:val="ru-RU"/>
        </w:rPr>
        <w:t>На территории Усть-Лабинского района р</w:t>
      </w:r>
      <w:r w:rsidRPr="00E60A20">
        <w:rPr>
          <w:rFonts w:ascii="Times New Roman" w:hAnsi="Times New Roman"/>
          <w:sz w:val="28"/>
          <w:szCs w:val="28"/>
          <w:lang w:val="ru-RU"/>
        </w:rPr>
        <w:t>асположен 1 автовокзал, с которого происходят отправления автобусов междугороднего и пригородного значения.</w:t>
      </w:r>
    </w:p>
    <w:p w:rsidR="00D373F4" w:rsidRPr="00E60A20" w:rsidRDefault="00D373F4" w:rsidP="00D373F4">
      <w:pPr>
        <w:pStyle w:val="Standard"/>
        <w:ind w:firstLine="708"/>
        <w:jc w:val="both"/>
        <w:rPr>
          <w:rFonts w:ascii="Times New Roman" w:hAnsi="Times New Roman"/>
          <w:sz w:val="28"/>
          <w:szCs w:val="28"/>
          <w:lang w:val="ru-RU"/>
        </w:rPr>
      </w:pPr>
      <w:r w:rsidRPr="00E60A20">
        <w:rPr>
          <w:rFonts w:ascii="Times New Roman" w:hAnsi="Times New Roman"/>
          <w:sz w:val="28"/>
          <w:szCs w:val="28"/>
          <w:lang w:val="ru-RU"/>
        </w:rPr>
        <w:t>В целях развития рынка услуг пассажирских перевозок необходимо внедрение новых технологий в процесс пассажирских перевозок, в связи с их неспособностью выполнить, возложенную на них социальную функцию.</w:t>
      </w:r>
    </w:p>
    <w:p w:rsidR="00D373F4" w:rsidRPr="00E60A20" w:rsidRDefault="00D373F4" w:rsidP="00D373F4">
      <w:pPr>
        <w:pStyle w:val="Standard"/>
        <w:ind w:firstLine="708"/>
        <w:jc w:val="both"/>
        <w:rPr>
          <w:rFonts w:ascii="Times New Roman" w:hAnsi="Times New Roman"/>
          <w:sz w:val="28"/>
          <w:szCs w:val="28"/>
          <w:lang w:val="ru-RU"/>
        </w:rPr>
      </w:pPr>
      <w:r w:rsidRPr="00E60A20">
        <w:rPr>
          <w:rFonts w:ascii="Times New Roman" w:hAnsi="Times New Roman"/>
          <w:sz w:val="28"/>
          <w:szCs w:val="28"/>
          <w:lang w:val="ru-RU"/>
        </w:rPr>
        <w:t>Существуют следующие барьеры доступа на рынк</w:t>
      </w:r>
      <w:r w:rsidR="00E650DD">
        <w:rPr>
          <w:rFonts w:ascii="Times New Roman" w:hAnsi="Times New Roman"/>
          <w:sz w:val="28"/>
          <w:szCs w:val="28"/>
          <w:lang w:val="ru-RU"/>
        </w:rPr>
        <w:t>е</w:t>
      </w:r>
      <w:r w:rsidRPr="00E60A20">
        <w:rPr>
          <w:rFonts w:ascii="Times New Roman" w:hAnsi="Times New Roman"/>
          <w:sz w:val="28"/>
          <w:szCs w:val="28"/>
          <w:lang w:val="ru-RU"/>
        </w:rPr>
        <w:t xml:space="preserve"> транспортных перевозок:</w:t>
      </w:r>
    </w:p>
    <w:p w:rsidR="00D373F4" w:rsidRPr="00E60A20" w:rsidRDefault="00D373F4" w:rsidP="00D373F4">
      <w:pPr>
        <w:pStyle w:val="Standard"/>
        <w:jc w:val="both"/>
        <w:rPr>
          <w:rFonts w:ascii="Times New Roman" w:hAnsi="Times New Roman"/>
          <w:sz w:val="28"/>
          <w:szCs w:val="28"/>
          <w:lang w:val="ru-RU"/>
        </w:rPr>
      </w:pPr>
      <w:r w:rsidRPr="00E60A20">
        <w:rPr>
          <w:rFonts w:ascii="Times New Roman" w:hAnsi="Times New Roman"/>
          <w:sz w:val="28"/>
          <w:szCs w:val="28"/>
          <w:lang w:val="ru-RU"/>
        </w:rPr>
        <w:t>- низкое качество автомобильных дорог;</w:t>
      </w:r>
    </w:p>
    <w:p w:rsidR="00D373F4" w:rsidRPr="00E60A20" w:rsidRDefault="00D373F4" w:rsidP="00D373F4">
      <w:pPr>
        <w:pStyle w:val="Standard"/>
        <w:jc w:val="both"/>
        <w:rPr>
          <w:rFonts w:ascii="Times New Roman" w:hAnsi="Times New Roman"/>
          <w:sz w:val="28"/>
          <w:szCs w:val="28"/>
          <w:lang w:val="ru-RU"/>
        </w:rPr>
      </w:pPr>
      <w:r w:rsidRPr="00E60A20">
        <w:rPr>
          <w:rFonts w:ascii="Times New Roman" w:hAnsi="Times New Roman"/>
          <w:sz w:val="28"/>
          <w:szCs w:val="28"/>
          <w:lang w:val="ru-RU"/>
        </w:rPr>
        <w:t>- высокая степень концентрации рынка пассажирских перевозок;</w:t>
      </w:r>
    </w:p>
    <w:p w:rsidR="00D373F4" w:rsidRPr="00E60A20" w:rsidRDefault="00D373F4" w:rsidP="00D373F4">
      <w:pPr>
        <w:pStyle w:val="Standard"/>
        <w:jc w:val="both"/>
        <w:rPr>
          <w:rFonts w:ascii="Times New Roman" w:hAnsi="Times New Roman"/>
          <w:sz w:val="28"/>
          <w:szCs w:val="28"/>
          <w:lang w:val="ru-RU"/>
        </w:rPr>
      </w:pPr>
      <w:r w:rsidRPr="00E60A20">
        <w:rPr>
          <w:rFonts w:ascii="Times New Roman" w:hAnsi="Times New Roman"/>
          <w:sz w:val="28"/>
          <w:szCs w:val="28"/>
          <w:lang w:val="ru-RU"/>
        </w:rPr>
        <w:t>- высокие первоначальные затраты, длительный срок окупаемости транспортных средств, используемых для перевозки пассажиров.</w:t>
      </w:r>
    </w:p>
    <w:p w:rsidR="00D373F4" w:rsidRPr="00E60A20" w:rsidRDefault="00D373F4" w:rsidP="00D373F4">
      <w:pPr>
        <w:pStyle w:val="Standard"/>
        <w:ind w:firstLine="708"/>
        <w:jc w:val="both"/>
        <w:rPr>
          <w:rFonts w:ascii="Times New Roman" w:hAnsi="Times New Roman"/>
          <w:sz w:val="28"/>
          <w:szCs w:val="28"/>
          <w:lang w:val="ru-RU"/>
        </w:rPr>
      </w:pPr>
      <w:r w:rsidRPr="00E60A20">
        <w:rPr>
          <w:rFonts w:ascii="Times New Roman" w:hAnsi="Times New Roman"/>
          <w:sz w:val="28"/>
          <w:szCs w:val="28"/>
          <w:lang w:val="ru-RU"/>
        </w:rPr>
        <w:t>Для устранения барьеров необходимо развитие современной и эффективной транспортной инфраструктуры пассажирского автомобильного транспорта общего пользования, обеспечивающей наличие конкуренции.</w:t>
      </w:r>
    </w:p>
    <w:p w:rsidR="00D373F4" w:rsidRPr="00E60A20" w:rsidRDefault="00D373F4" w:rsidP="00D373F4">
      <w:pPr>
        <w:pStyle w:val="Standard"/>
        <w:ind w:firstLine="708"/>
        <w:jc w:val="both"/>
        <w:rPr>
          <w:rFonts w:ascii="Times New Roman" w:hAnsi="Times New Roman"/>
          <w:sz w:val="28"/>
          <w:szCs w:val="28"/>
          <w:lang w:val="ru-RU"/>
        </w:rPr>
      </w:pPr>
      <w:r w:rsidRPr="00E60A20">
        <w:rPr>
          <w:rFonts w:ascii="Times New Roman" w:hAnsi="Times New Roman"/>
          <w:sz w:val="28"/>
          <w:szCs w:val="28"/>
          <w:lang w:val="ru-RU"/>
        </w:rPr>
        <w:lastRenderedPageBreak/>
        <w:t>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 на территории Усть-Лабинского района: недобросовестные перевозчики, осуществляющие подвоз пассажиров внутри поселений, не имеющих на то соответствующих разрешительных документов (такими перевозчиками являются водители автобусов малого класса до 8 человек) и таксисты.</w:t>
      </w:r>
    </w:p>
    <w:p w:rsidR="00CF7D81" w:rsidRDefault="00CF7D81" w:rsidP="00CF7D81">
      <w:pPr>
        <w:spacing w:after="0" w:line="240" w:lineRule="auto"/>
        <w:ind w:firstLine="709"/>
        <w:jc w:val="center"/>
        <w:rPr>
          <w:rFonts w:ascii="Times New Roman" w:hAnsi="Times New Roman"/>
          <w:b/>
          <w:sz w:val="28"/>
          <w:szCs w:val="28"/>
        </w:rPr>
      </w:pPr>
    </w:p>
    <w:p w:rsidR="00CF7D81" w:rsidRPr="00F649C3" w:rsidRDefault="00CF7D81" w:rsidP="00CF7D81">
      <w:pPr>
        <w:spacing w:after="0" w:line="240" w:lineRule="auto"/>
        <w:jc w:val="center"/>
        <w:rPr>
          <w:rFonts w:ascii="Times New Roman" w:hAnsi="Times New Roman"/>
          <w:b/>
          <w:sz w:val="28"/>
          <w:szCs w:val="28"/>
        </w:rPr>
      </w:pPr>
      <w:r w:rsidRPr="00F649C3">
        <w:rPr>
          <w:rFonts w:ascii="Times New Roman" w:hAnsi="Times New Roman"/>
          <w:b/>
          <w:sz w:val="28"/>
          <w:szCs w:val="28"/>
        </w:rPr>
        <w:t xml:space="preserve">Количество организаций рынка </w:t>
      </w:r>
      <w:r>
        <w:rPr>
          <w:rFonts w:ascii="Times New Roman" w:hAnsi="Times New Roman"/>
          <w:b/>
          <w:sz w:val="28"/>
          <w:szCs w:val="28"/>
        </w:rPr>
        <w:t>услуг по перевозке пассажиров автомобильным транспортом по муниципальным маршрутам</w:t>
      </w:r>
      <w:r w:rsidR="00512D3D">
        <w:rPr>
          <w:rFonts w:ascii="Times New Roman" w:hAnsi="Times New Roman"/>
          <w:b/>
          <w:sz w:val="28"/>
          <w:szCs w:val="28"/>
        </w:rPr>
        <w:t xml:space="preserve"> </w:t>
      </w:r>
      <w:r w:rsidR="00286066">
        <w:rPr>
          <w:rFonts w:ascii="Times New Roman" w:hAnsi="Times New Roman"/>
          <w:b/>
          <w:sz w:val="28"/>
          <w:szCs w:val="28"/>
        </w:rPr>
        <w:t>регулярных перевозок</w:t>
      </w:r>
      <w:r w:rsidRPr="00F649C3">
        <w:rPr>
          <w:rFonts w:ascii="Times New Roman" w:hAnsi="Times New Roman"/>
          <w:b/>
          <w:sz w:val="28"/>
          <w:szCs w:val="28"/>
        </w:rPr>
        <w:t>.</w:t>
      </w:r>
    </w:p>
    <w:p w:rsidR="00CF7D81" w:rsidRPr="004D6703" w:rsidRDefault="00CF7D81" w:rsidP="00CF7D81">
      <w:pPr>
        <w:spacing w:after="0" w:line="240" w:lineRule="auto"/>
        <w:ind w:firstLine="709"/>
        <w:jc w:val="both"/>
        <w:rPr>
          <w:rFonts w:ascii="Times New Roman" w:hAnsi="Times New Roman"/>
          <w:sz w:val="28"/>
          <w:szCs w:val="28"/>
        </w:rPr>
      </w:pPr>
    </w:p>
    <w:tbl>
      <w:tblPr>
        <w:tblStyle w:val="a4"/>
        <w:tblW w:w="9464" w:type="dxa"/>
        <w:tblLayout w:type="fixed"/>
        <w:tblLook w:val="04A0"/>
      </w:tblPr>
      <w:tblGrid>
        <w:gridCol w:w="2644"/>
        <w:gridCol w:w="1433"/>
        <w:gridCol w:w="1418"/>
        <w:gridCol w:w="1134"/>
        <w:gridCol w:w="1417"/>
        <w:gridCol w:w="1418"/>
      </w:tblGrid>
      <w:tr w:rsidR="00CF7D81" w:rsidRPr="004D6703" w:rsidTr="00113408">
        <w:tc>
          <w:tcPr>
            <w:tcW w:w="2644" w:type="dxa"/>
            <w:vAlign w:val="center"/>
          </w:tcPr>
          <w:p w:rsidR="00CF7D81" w:rsidRPr="004D6703" w:rsidRDefault="00CF7D81" w:rsidP="00512D3D">
            <w:pPr>
              <w:jc w:val="center"/>
              <w:rPr>
                <w:rFonts w:ascii="Times New Roman" w:hAnsi="Times New Roman"/>
                <w:sz w:val="24"/>
                <w:szCs w:val="24"/>
              </w:rPr>
            </w:pPr>
            <w:r w:rsidRPr="004D6703">
              <w:rPr>
                <w:rFonts w:ascii="Times New Roman" w:hAnsi="Times New Roman"/>
                <w:sz w:val="24"/>
                <w:szCs w:val="24"/>
              </w:rPr>
              <w:t xml:space="preserve">Рынок </w:t>
            </w:r>
            <w:r w:rsidR="00512D3D">
              <w:rPr>
                <w:rFonts w:ascii="Times New Roman" w:hAnsi="Times New Roman"/>
                <w:sz w:val="24"/>
                <w:szCs w:val="24"/>
              </w:rPr>
              <w:t>услуг по перевозке пассажиров автомобильным транспортом</w:t>
            </w:r>
            <w:r w:rsidR="002D3175">
              <w:rPr>
                <w:rFonts w:ascii="Times New Roman" w:hAnsi="Times New Roman"/>
                <w:sz w:val="24"/>
                <w:szCs w:val="24"/>
              </w:rPr>
              <w:t xml:space="preserve"> по муниципальным маршрутам регулярных перевозок</w:t>
            </w:r>
          </w:p>
        </w:tc>
        <w:tc>
          <w:tcPr>
            <w:tcW w:w="1433" w:type="dxa"/>
            <w:vAlign w:val="center"/>
          </w:tcPr>
          <w:p w:rsidR="00CF7D81" w:rsidRPr="004D6703" w:rsidRDefault="00CF7D81" w:rsidP="00113408">
            <w:pPr>
              <w:jc w:val="center"/>
              <w:rPr>
                <w:rFonts w:ascii="Times New Roman" w:hAnsi="Times New Roman"/>
                <w:sz w:val="24"/>
                <w:szCs w:val="24"/>
              </w:rPr>
            </w:pPr>
            <w:r w:rsidRPr="004D6703">
              <w:rPr>
                <w:rFonts w:ascii="Times New Roman" w:hAnsi="Times New Roman"/>
                <w:sz w:val="24"/>
                <w:szCs w:val="24"/>
              </w:rPr>
              <w:t>Избыточно, %</w:t>
            </w:r>
          </w:p>
        </w:tc>
        <w:tc>
          <w:tcPr>
            <w:tcW w:w="1418" w:type="dxa"/>
            <w:vAlign w:val="center"/>
          </w:tcPr>
          <w:p w:rsidR="00CF7D81" w:rsidRPr="004D6703" w:rsidRDefault="00CF7D81" w:rsidP="00113408">
            <w:pPr>
              <w:jc w:val="center"/>
              <w:rPr>
                <w:rFonts w:ascii="Times New Roman" w:hAnsi="Times New Roman"/>
                <w:sz w:val="24"/>
                <w:szCs w:val="24"/>
              </w:rPr>
            </w:pPr>
            <w:r w:rsidRPr="004D6703">
              <w:rPr>
                <w:rFonts w:ascii="Times New Roman" w:hAnsi="Times New Roman"/>
                <w:sz w:val="24"/>
                <w:szCs w:val="24"/>
              </w:rPr>
              <w:t>Достаточно, %</w:t>
            </w:r>
          </w:p>
        </w:tc>
        <w:tc>
          <w:tcPr>
            <w:tcW w:w="1134" w:type="dxa"/>
            <w:vAlign w:val="center"/>
          </w:tcPr>
          <w:p w:rsidR="00CF7D81" w:rsidRPr="004D6703" w:rsidRDefault="00CF7D81" w:rsidP="00113408">
            <w:pPr>
              <w:ind w:firstLine="34"/>
              <w:jc w:val="center"/>
              <w:rPr>
                <w:rFonts w:ascii="Times New Roman" w:hAnsi="Times New Roman"/>
                <w:sz w:val="24"/>
                <w:szCs w:val="24"/>
              </w:rPr>
            </w:pPr>
            <w:r w:rsidRPr="004D6703">
              <w:rPr>
                <w:rFonts w:ascii="Times New Roman" w:hAnsi="Times New Roman"/>
                <w:sz w:val="24"/>
                <w:szCs w:val="24"/>
              </w:rPr>
              <w:t>Мало, %</w:t>
            </w:r>
          </w:p>
        </w:tc>
        <w:tc>
          <w:tcPr>
            <w:tcW w:w="1417" w:type="dxa"/>
            <w:vAlign w:val="center"/>
          </w:tcPr>
          <w:p w:rsidR="00CF7D81" w:rsidRPr="004D6703" w:rsidRDefault="00CF7D81" w:rsidP="00113408">
            <w:pPr>
              <w:jc w:val="center"/>
              <w:rPr>
                <w:rFonts w:ascii="Times New Roman" w:hAnsi="Times New Roman"/>
                <w:sz w:val="24"/>
                <w:szCs w:val="24"/>
              </w:rPr>
            </w:pPr>
            <w:r w:rsidRPr="004D6703">
              <w:rPr>
                <w:rFonts w:ascii="Times New Roman" w:hAnsi="Times New Roman"/>
                <w:sz w:val="24"/>
                <w:szCs w:val="24"/>
              </w:rPr>
              <w:t xml:space="preserve">Нет совсем, </w:t>
            </w:r>
            <w:r>
              <w:rPr>
                <w:rFonts w:ascii="Times New Roman" w:hAnsi="Times New Roman"/>
                <w:sz w:val="24"/>
                <w:szCs w:val="24"/>
              </w:rPr>
              <w:t>%</w:t>
            </w:r>
          </w:p>
        </w:tc>
        <w:tc>
          <w:tcPr>
            <w:tcW w:w="1418" w:type="dxa"/>
          </w:tcPr>
          <w:p w:rsidR="00CF7D81" w:rsidRPr="004D6703" w:rsidRDefault="00CF7D81" w:rsidP="00113408">
            <w:pPr>
              <w:jc w:val="center"/>
              <w:rPr>
                <w:rFonts w:ascii="Times New Roman" w:hAnsi="Times New Roman"/>
                <w:sz w:val="24"/>
                <w:szCs w:val="24"/>
              </w:rPr>
            </w:pPr>
            <w:r>
              <w:rPr>
                <w:rFonts w:ascii="Times New Roman" w:hAnsi="Times New Roman"/>
                <w:sz w:val="24"/>
                <w:szCs w:val="24"/>
              </w:rPr>
              <w:t>Затрудняюсь ответить, %</w:t>
            </w:r>
          </w:p>
        </w:tc>
      </w:tr>
      <w:tr w:rsidR="00CF7D81" w:rsidRPr="0093234D" w:rsidTr="00113408">
        <w:tc>
          <w:tcPr>
            <w:tcW w:w="2644" w:type="dxa"/>
            <w:vAlign w:val="center"/>
          </w:tcPr>
          <w:p w:rsidR="00CF7D81" w:rsidRPr="004D6703" w:rsidRDefault="00CF7D81" w:rsidP="00113408">
            <w:pPr>
              <w:jc w:val="center"/>
              <w:rPr>
                <w:rFonts w:ascii="Times New Roman" w:hAnsi="Times New Roman"/>
                <w:sz w:val="24"/>
                <w:szCs w:val="24"/>
              </w:rPr>
            </w:pPr>
            <w:r w:rsidRPr="004D6703">
              <w:rPr>
                <w:rFonts w:ascii="Times New Roman" w:hAnsi="Times New Roman"/>
                <w:sz w:val="24"/>
                <w:szCs w:val="24"/>
              </w:rPr>
              <w:t>насыщенность</w:t>
            </w:r>
          </w:p>
        </w:tc>
        <w:tc>
          <w:tcPr>
            <w:tcW w:w="1433" w:type="dxa"/>
            <w:vAlign w:val="center"/>
          </w:tcPr>
          <w:p w:rsidR="00CF7D81" w:rsidRPr="004D6703" w:rsidRDefault="002D3175" w:rsidP="00113408">
            <w:pPr>
              <w:jc w:val="center"/>
              <w:rPr>
                <w:rFonts w:ascii="Times New Roman" w:hAnsi="Times New Roman"/>
                <w:sz w:val="24"/>
                <w:szCs w:val="24"/>
              </w:rPr>
            </w:pPr>
            <w:r>
              <w:rPr>
                <w:rFonts w:ascii="Times New Roman" w:hAnsi="Times New Roman"/>
                <w:sz w:val="24"/>
                <w:szCs w:val="24"/>
              </w:rPr>
              <w:t>13,6</w:t>
            </w:r>
          </w:p>
        </w:tc>
        <w:tc>
          <w:tcPr>
            <w:tcW w:w="1418" w:type="dxa"/>
            <w:vAlign w:val="center"/>
          </w:tcPr>
          <w:p w:rsidR="00CF7D81" w:rsidRPr="004D6703" w:rsidRDefault="002D3175" w:rsidP="00113408">
            <w:pPr>
              <w:jc w:val="center"/>
              <w:rPr>
                <w:rFonts w:ascii="Times New Roman" w:hAnsi="Times New Roman"/>
                <w:sz w:val="24"/>
                <w:szCs w:val="24"/>
              </w:rPr>
            </w:pPr>
            <w:r>
              <w:rPr>
                <w:rFonts w:ascii="Times New Roman" w:hAnsi="Times New Roman"/>
                <w:sz w:val="24"/>
                <w:szCs w:val="24"/>
              </w:rPr>
              <w:t>47,7</w:t>
            </w:r>
          </w:p>
        </w:tc>
        <w:tc>
          <w:tcPr>
            <w:tcW w:w="1134" w:type="dxa"/>
            <w:vAlign w:val="center"/>
          </w:tcPr>
          <w:p w:rsidR="00CF7D81" w:rsidRPr="004D6703" w:rsidRDefault="002D3175" w:rsidP="00113408">
            <w:pPr>
              <w:ind w:firstLine="34"/>
              <w:jc w:val="center"/>
              <w:rPr>
                <w:rFonts w:ascii="Times New Roman" w:hAnsi="Times New Roman"/>
                <w:sz w:val="24"/>
                <w:szCs w:val="24"/>
              </w:rPr>
            </w:pPr>
            <w:r>
              <w:rPr>
                <w:rFonts w:ascii="Times New Roman" w:hAnsi="Times New Roman"/>
                <w:sz w:val="24"/>
                <w:szCs w:val="24"/>
              </w:rPr>
              <w:t>34,6</w:t>
            </w:r>
          </w:p>
        </w:tc>
        <w:tc>
          <w:tcPr>
            <w:tcW w:w="1417" w:type="dxa"/>
            <w:vAlign w:val="center"/>
          </w:tcPr>
          <w:p w:rsidR="00CF7D81" w:rsidRPr="00ED3328" w:rsidRDefault="002D3175" w:rsidP="00113408">
            <w:pPr>
              <w:jc w:val="center"/>
              <w:rPr>
                <w:rFonts w:ascii="Times New Roman" w:hAnsi="Times New Roman"/>
                <w:sz w:val="24"/>
                <w:szCs w:val="24"/>
              </w:rPr>
            </w:pPr>
            <w:r>
              <w:rPr>
                <w:rFonts w:ascii="Times New Roman" w:hAnsi="Times New Roman"/>
                <w:sz w:val="24"/>
                <w:szCs w:val="24"/>
              </w:rPr>
              <w:t>0,9</w:t>
            </w:r>
          </w:p>
        </w:tc>
        <w:tc>
          <w:tcPr>
            <w:tcW w:w="1418" w:type="dxa"/>
          </w:tcPr>
          <w:p w:rsidR="00CF7D81" w:rsidRDefault="002D3175" w:rsidP="00113408">
            <w:pPr>
              <w:jc w:val="center"/>
              <w:rPr>
                <w:rFonts w:ascii="Times New Roman" w:hAnsi="Times New Roman"/>
                <w:sz w:val="24"/>
                <w:szCs w:val="24"/>
              </w:rPr>
            </w:pPr>
            <w:r>
              <w:rPr>
                <w:rFonts w:ascii="Times New Roman" w:hAnsi="Times New Roman"/>
                <w:sz w:val="24"/>
                <w:szCs w:val="24"/>
              </w:rPr>
              <w:t>3,2</w:t>
            </w:r>
          </w:p>
        </w:tc>
      </w:tr>
    </w:tbl>
    <w:p w:rsidR="00CF7D81" w:rsidRDefault="00CF7D81" w:rsidP="00CF7D81">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98935" cy="1956021"/>
            <wp:effectExtent l="0" t="0" r="0" b="0"/>
            <wp:docPr id="121"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F7D81" w:rsidRDefault="00CF7D81" w:rsidP="00CF7D81">
      <w:pPr>
        <w:spacing w:after="0" w:line="240" w:lineRule="auto"/>
        <w:ind w:firstLine="709"/>
        <w:jc w:val="both"/>
        <w:rPr>
          <w:rFonts w:ascii="Times New Roman" w:hAnsi="Times New Roman"/>
          <w:sz w:val="28"/>
          <w:szCs w:val="28"/>
        </w:rPr>
      </w:pPr>
    </w:p>
    <w:p w:rsidR="00CF7D81" w:rsidRDefault="00CF7D81" w:rsidP="00CF7D81">
      <w:pPr>
        <w:spacing w:after="0" w:line="240" w:lineRule="auto"/>
        <w:ind w:firstLine="708"/>
        <w:jc w:val="both"/>
        <w:rPr>
          <w:rFonts w:ascii="Times New Roman" w:hAnsi="Times New Roman"/>
          <w:sz w:val="28"/>
          <w:szCs w:val="28"/>
        </w:rPr>
      </w:pPr>
      <w:r w:rsidRPr="00E82A1E">
        <w:rPr>
          <w:rFonts w:ascii="Times New Roman" w:hAnsi="Times New Roman"/>
          <w:sz w:val="28"/>
          <w:szCs w:val="28"/>
        </w:rPr>
        <w:t xml:space="preserve">При анализе уровня цен </w:t>
      </w:r>
      <w:r>
        <w:rPr>
          <w:rFonts w:ascii="Times New Roman" w:hAnsi="Times New Roman"/>
          <w:sz w:val="28"/>
          <w:szCs w:val="28"/>
        </w:rPr>
        <w:t xml:space="preserve">на рынке </w:t>
      </w:r>
      <w:r w:rsidR="00482C94">
        <w:rPr>
          <w:rFonts w:ascii="Times New Roman" w:hAnsi="Times New Roman"/>
          <w:sz w:val="28"/>
          <w:szCs w:val="28"/>
        </w:rPr>
        <w:t xml:space="preserve">услуг по перевозке пассажиров автомобильным транспортом по муниципальным маршрутам регулярных перевозок </w:t>
      </w:r>
      <w:r w:rsidRPr="00E82A1E">
        <w:rPr>
          <w:rFonts w:ascii="Times New Roman" w:hAnsi="Times New Roman"/>
          <w:sz w:val="28"/>
          <w:szCs w:val="28"/>
        </w:rPr>
        <w:t xml:space="preserve">видно, что «удовлетворительно» и «скорее удовлетворительно» оценили </w:t>
      </w:r>
      <w:r w:rsidR="00482C94">
        <w:rPr>
          <w:rFonts w:ascii="Times New Roman" w:hAnsi="Times New Roman"/>
          <w:sz w:val="28"/>
          <w:szCs w:val="28"/>
        </w:rPr>
        <w:t>60,4</w:t>
      </w:r>
      <w:r w:rsidRPr="00E82A1E">
        <w:rPr>
          <w:rFonts w:ascii="Times New Roman" w:hAnsi="Times New Roman"/>
          <w:sz w:val="28"/>
          <w:szCs w:val="28"/>
        </w:rPr>
        <w:t xml:space="preserve">% респондентов; «не удовлетворены», «скорее не удовлетворены» - </w:t>
      </w:r>
      <w:r w:rsidR="00482C94">
        <w:rPr>
          <w:rFonts w:ascii="Times New Roman" w:hAnsi="Times New Roman"/>
          <w:sz w:val="28"/>
          <w:szCs w:val="28"/>
        </w:rPr>
        <w:t>34,8</w:t>
      </w:r>
      <w:r w:rsidRPr="00E82A1E">
        <w:rPr>
          <w:rFonts w:ascii="Times New Roman" w:hAnsi="Times New Roman"/>
          <w:sz w:val="28"/>
          <w:szCs w:val="28"/>
        </w:rPr>
        <w:t>% опрошенных</w:t>
      </w:r>
      <w:r>
        <w:rPr>
          <w:rFonts w:ascii="Times New Roman" w:hAnsi="Times New Roman"/>
          <w:sz w:val="28"/>
          <w:szCs w:val="28"/>
        </w:rPr>
        <w:t xml:space="preserve"> и «затрудняются ответить» - </w:t>
      </w:r>
      <w:r w:rsidR="00482C94">
        <w:rPr>
          <w:rFonts w:ascii="Times New Roman" w:hAnsi="Times New Roman"/>
          <w:sz w:val="28"/>
          <w:szCs w:val="28"/>
        </w:rPr>
        <w:t>4</w:t>
      </w:r>
      <w:r>
        <w:rPr>
          <w:rFonts w:ascii="Times New Roman" w:hAnsi="Times New Roman"/>
          <w:sz w:val="28"/>
          <w:szCs w:val="28"/>
        </w:rPr>
        <w:t>,</w:t>
      </w:r>
      <w:r w:rsidR="00482C94">
        <w:rPr>
          <w:rFonts w:ascii="Times New Roman" w:hAnsi="Times New Roman"/>
          <w:sz w:val="28"/>
          <w:szCs w:val="28"/>
        </w:rPr>
        <w:t>9</w:t>
      </w:r>
      <w:r>
        <w:rPr>
          <w:rFonts w:ascii="Times New Roman" w:hAnsi="Times New Roman"/>
          <w:sz w:val="28"/>
          <w:szCs w:val="28"/>
        </w:rPr>
        <w:t>%.</w:t>
      </w:r>
    </w:p>
    <w:p w:rsidR="00CF7D81" w:rsidRDefault="00CF7D81" w:rsidP="00CF7D81">
      <w:pPr>
        <w:spacing w:after="0" w:line="240" w:lineRule="auto"/>
        <w:ind w:firstLine="708"/>
        <w:jc w:val="both"/>
        <w:rPr>
          <w:rFonts w:ascii="Times New Roman" w:hAnsi="Times New Roman"/>
          <w:sz w:val="28"/>
          <w:szCs w:val="28"/>
        </w:rPr>
      </w:pPr>
    </w:p>
    <w:p w:rsidR="00CF7D81" w:rsidRPr="001E39A1" w:rsidRDefault="00CF7D81" w:rsidP="00CF7D81">
      <w:pPr>
        <w:pStyle w:val="ab"/>
        <w:ind w:firstLine="708"/>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уровня цен на рынке </w:t>
      </w:r>
      <w:r w:rsidR="00482C94">
        <w:rPr>
          <w:rFonts w:ascii="Times New Roman" w:hAnsi="Times New Roman"/>
          <w:b/>
          <w:color w:val="000000"/>
          <w:sz w:val="28"/>
          <w:szCs w:val="28"/>
          <w:shd w:val="clear" w:color="auto" w:fill="FFFFFF"/>
        </w:rPr>
        <w:t xml:space="preserve">услуг по перевозке </w:t>
      </w:r>
      <w:r w:rsidR="00482C94" w:rsidRPr="00482C94">
        <w:rPr>
          <w:rFonts w:ascii="Times New Roman" w:hAnsi="Times New Roman"/>
          <w:b/>
          <w:color w:val="000000"/>
          <w:sz w:val="28"/>
          <w:szCs w:val="28"/>
          <w:shd w:val="clear" w:color="auto" w:fill="FFFFFF"/>
        </w:rPr>
        <w:t>пассажиров автомобильным транспортом по муниципальным маршрутам регулярных перевозок</w:t>
      </w:r>
      <w:r>
        <w:rPr>
          <w:rFonts w:ascii="Times New Roman" w:hAnsi="Times New Roman"/>
          <w:b/>
          <w:color w:val="000000"/>
          <w:sz w:val="28"/>
          <w:szCs w:val="28"/>
          <w:shd w:val="clear" w:color="auto" w:fill="FFFFFF"/>
        </w:rPr>
        <w:t>.</w:t>
      </w:r>
    </w:p>
    <w:p w:rsidR="00CF7D81" w:rsidRPr="0093234D" w:rsidRDefault="00CF7D81" w:rsidP="00CF7D81">
      <w:pPr>
        <w:spacing w:after="0" w:line="240" w:lineRule="auto"/>
        <w:ind w:firstLine="709"/>
        <w:jc w:val="center"/>
        <w:rPr>
          <w:rFonts w:ascii="Times New Roman" w:hAnsi="Times New Roman"/>
          <w:sz w:val="28"/>
          <w:szCs w:val="28"/>
        </w:rPr>
      </w:pPr>
    </w:p>
    <w:tbl>
      <w:tblPr>
        <w:tblStyle w:val="a4"/>
        <w:tblW w:w="9464" w:type="dxa"/>
        <w:tblLayout w:type="fixed"/>
        <w:tblLook w:val="04A0"/>
      </w:tblPr>
      <w:tblGrid>
        <w:gridCol w:w="2660"/>
        <w:gridCol w:w="1276"/>
        <w:gridCol w:w="1275"/>
        <w:gridCol w:w="1276"/>
        <w:gridCol w:w="1559"/>
        <w:gridCol w:w="1418"/>
      </w:tblGrid>
      <w:tr w:rsidR="00CF7D81" w:rsidRPr="0093234D" w:rsidTr="00113408">
        <w:tc>
          <w:tcPr>
            <w:tcW w:w="2660" w:type="dxa"/>
            <w:vAlign w:val="center"/>
          </w:tcPr>
          <w:p w:rsidR="00CF7D81" w:rsidRPr="00ED3328" w:rsidRDefault="00CF7D81" w:rsidP="00113408">
            <w:pPr>
              <w:jc w:val="center"/>
              <w:rPr>
                <w:rFonts w:ascii="Times New Roman" w:hAnsi="Times New Roman"/>
                <w:sz w:val="24"/>
                <w:szCs w:val="24"/>
              </w:rPr>
            </w:pPr>
            <w:r w:rsidRPr="00ED3328">
              <w:rPr>
                <w:rFonts w:ascii="Times New Roman" w:hAnsi="Times New Roman"/>
                <w:sz w:val="24"/>
                <w:szCs w:val="24"/>
              </w:rPr>
              <w:t xml:space="preserve">Рынок </w:t>
            </w:r>
            <w:r w:rsidR="003E13B1">
              <w:rPr>
                <w:rFonts w:ascii="Times New Roman" w:hAnsi="Times New Roman"/>
                <w:sz w:val="24"/>
                <w:szCs w:val="24"/>
              </w:rPr>
              <w:t xml:space="preserve">услуг по перевозке </w:t>
            </w:r>
            <w:r w:rsidR="00482C94" w:rsidRPr="00482C94">
              <w:rPr>
                <w:rFonts w:ascii="Times New Roman" w:hAnsi="Times New Roman"/>
                <w:sz w:val="24"/>
                <w:szCs w:val="24"/>
              </w:rPr>
              <w:t xml:space="preserve">пассажиров автомобильным транспортом по муниципальным маршрутам регулярных </w:t>
            </w:r>
            <w:r w:rsidR="00482C94" w:rsidRPr="00482C94">
              <w:rPr>
                <w:rFonts w:ascii="Times New Roman" w:hAnsi="Times New Roman"/>
                <w:sz w:val="24"/>
                <w:szCs w:val="24"/>
              </w:rPr>
              <w:lastRenderedPageBreak/>
              <w:t>перевозок</w:t>
            </w:r>
          </w:p>
        </w:tc>
        <w:tc>
          <w:tcPr>
            <w:tcW w:w="1276" w:type="dxa"/>
            <w:vAlign w:val="center"/>
          </w:tcPr>
          <w:p w:rsidR="00CF7D81" w:rsidRPr="00ED3328" w:rsidRDefault="00CF7D81" w:rsidP="00113408">
            <w:pPr>
              <w:ind w:firstLine="34"/>
              <w:jc w:val="center"/>
              <w:rPr>
                <w:rFonts w:ascii="Times New Roman" w:hAnsi="Times New Roman"/>
                <w:sz w:val="24"/>
                <w:szCs w:val="24"/>
              </w:rPr>
            </w:pPr>
            <w:r>
              <w:rPr>
                <w:rFonts w:ascii="Times New Roman" w:hAnsi="Times New Roman"/>
                <w:sz w:val="24"/>
                <w:szCs w:val="24"/>
              </w:rPr>
              <w:lastRenderedPageBreak/>
              <w:t>Удовлетворен</w:t>
            </w:r>
            <w:r w:rsidRPr="00ED3328">
              <w:rPr>
                <w:rFonts w:ascii="Times New Roman" w:hAnsi="Times New Roman"/>
                <w:sz w:val="24"/>
                <w:szCs w:val="24"/>
              </w:rPr>
              <w:t xml:space="preserve"> </w:t>
            </w:r>
          </w:p>
        </w:tc>
        <w:tc>
          <w:tcPr>
            <w:tcW w:w="1275" w:type="dxa"/>
            <w:vAlign w:val="center"/>
          </w:tcPr>
          <w:p w:rsidR="00CF7D81" w:rsidRPr="00ED3328" w:rsidRDefault="00CF7D81" w:rsidP="00113408">
            <w:pPr>
              <w:jc w:val="center"/>
              <w:rPr>
                <w:rFonts w:ascii="Times New Roman" w:hAnsi="Times New Roman"/>
                <w:sz w:val="24"/>
                <w:szCs w:val="24"/>
              </w:rPr>
            </w:pPr>
            <w:r w:rsidRPr="00ED3328">
              <w:rPr>
                <w:rFonts w:ascii="Times New Roman" w:hAnsi="Times New Roman"/>
                <w:sz w:val="24"/>
                <w:szCs w:val="24"/>
              </w:rPr>
              <w:t xml:space="preserve">Скорее удовлетворен </w:t>
            </w:r>
          </w:p>
        </w:tc>
        <w:tc>
          <w:tcPr>
            <w:tcW w:w="1276" w:type="dxa"/>
            <w:vAlign w:val="center"/>
          </w:tcPr>
          <w:p w:rsidR="00CF7D81" w:rsidRPr="00ED3328" w:rsidRDefault="00CF7D81" w:rsidP="00113408">
            <w:pPr>
              <w:ind w:firstLine="38"/>
              <w:jc w:val="center"/>
              <w:rPr>
                <w:rFonts w:ascii="Times New Roman" w:hAnsi="Times New Roman"/>
                <w:sz w:val="24"/>
                <w:szCs w:val="24"/>
              </w:rPr>
            </w:pPr>
            <w:r w:rsidRPr="00ED3328">
              <w:rPr>
                <w:rFonts w:ascii="Times New Roman" w:hAnsi="Times New Roman"/>
                <w:sz w:val="24"/>
                <w:szCs w:val="24"/>
              </w:rPr>
              <w:t>Скорее не удовлетворен</w:t>
            </w:r>
          </w:p>
        </w:tc>
        <w:tc>
          <w:tcPr>
            <w:tcW w:w="1559" w:type="dxa"/>
            <w:vAlign w:val="center"/>
          </w:tcPr>
          <w:p w:rsidR="00CF7D81" w:rsidRPr="00ED3328" w:rsidRDefault="00CF7D81" w:rsidP="00113408">
            <w:pPr>
              <w:ind w:firstLine="37"/>
              <w:jc w:val="center"/>
              <w:rPr>
                <w:rFonts w:ascii="Times New Roman" w:hAnsi="Times New Roman"/>
                <w:sz w:val="24"/>
                <w:szCs w:val="24"/>
              </w:rPr>
            </w:pPr>
            <w:r w:rsidRPr="00ED3328">
              <w:rPr>
                <w:rFonts w:ascii="Times New Roman" w:hAnsi="Times New Roman"/>
                <w:sz w:val="24"/>
                <w:szCs w:val="24"/>
              </w:rPr>
              <w:t>Не удовлетворен</w:t>
            </w:r>
          </w:p>
        </w:tc>
        <w:tc>
          <w:tcPr>
            <w:tcW w:w="1418" w:type="dxa"/>
          </w:tcPr>
          <w:p w:rsidR="00CF7D81" w:rsidRDefault="00CF7D81" w:rsidP="00113408">
            <w:pPr>
              <w:ind w:firstLine="37"/>
              <w:jc w:val="center"/>
              <w:rPr>
                <w:rFonts w:ascii="Times New Roman" w:hAnsi="Times New Roman"/>
                <w:sz w:val="24"/>
                <w:szCs w:val="24"/>
              </w:rPr>
            </w:pPr>
          </w:p>
          <w:p w:rsidR="00CF7D81" w:rsidRPr="00ED3328" w:rsidRDefault="00CF7D81" w:rsidP="00113408">
            <w:pPr>
              <w:ind w:firstLine="37"/>
              <w:jc w:val="center"/>
              <w:rPr>
                <w:rFonts w:ascii="Times New Roman" w:hAnsi="Times New Roman"/>
                <w:sz w:val="24"/>
                <w:szCs w:val="24"/>
              </w:rPr>
            </w:pPr>
            <w:r>
              <w:rPr>
                <w:rFonts w:ascii="Times New Roman" w:hAnsi="Times New Roman"/>
                <w:sz w:val="24"/>
                <w:szCs w:val="24"/>
              </w:rPr>
              <w:t>Затрудняюсь ответить</w:t>
            </w:r>
          </w:p>
        </w:tc>
      </w:tr>
      <w:tr w:rsidR="00CF7D81" w:rsidRPr="0093234D" w:rsidTr="00113408">
        <w:tc>
          <w:tcPr>
            <w:tcW w:w="2660" w:type="dxa"/>
            <w:vAlign w:val="center"/>
          </w:tcPr>
          <w:p w:rsidR="00CF7D81" w:rsidRPr="00ED3328" w:rsidRDefault="00CF7D81" w:rsidP="00113408">
            <w:pPr>
              <w:jc w:val="center"/>
              <w:rPr>
                <w:rFonts w:ascii="Times New Roman" w:hAnsi="Times New Roman"/>
                <w:sz w:val="24"/>
                <w:szCs w:val="24"/>
              </w:rPr>
            </w:pPr>
            <w:r w:rsidRPr="00ED3328">
              <w:rPr>
                <w:rFonts w:ascii="Times New Roman" w:hAnsi="Times New Roman"/>
                <w:sz w:val="24"/>
                <w:szCs w:val="24"/>
              </w:rPr>
              <w:lastRenderedPageBreak/>
              <w:t>удовлетворенность</w:t>
            </w:r>
          </w:p>
        </w:tc>
        <w:tc>
          <w:tcPr>
            <w:tcW w:w="1276" w:type="dxa"/>
            <w:vAlign w:val="center"/>
          </w:tcPr>
          <w:p w:rsidR="00CF7D81" w:rsidRPr="00ED3328" w:rsidRDefault="003E13B1" w:rsidP="00113408">
            <w:pPr>
              <w:ind w:firstLine="34"/>
              <w:jc w:val="center"/>
              <w:rPr>
                <w:rFonts w:ascii="Times New Roman" w:hAnsi="Times New Roman"/>
                <w:sz w:val="24"/>
                <w:szCs w:val="24"/>
              </w:rPr>
            </w:pPr>
            <w:r>
              <w:rPr>
                <w:rFonts w:ascii="Times New Roman" w:hAnsi="Times New Roman"/>
                <w:sz w:val="24"/>
                <w:szCs w:val="24"/>
              </w:rPr>
              <w:t>481</w:t>
            </w:r>
          </w:p>
        </w:tc>
        <w:tc>
          <w:tcPr>
            <w:tcW w:w="1275" w:type="dxa"/>
            <w:vAlign w:val="center"/>
          </w:tcPr>
          <w:p w:rsidR="00CF7D81" w:rsidRPr="00ED3328" w:rsidRDefault="003E13B1" w:rsidP="00113408">
            <w:pPr>
              <w:jc w:val="center"/>
              <w:rPr>
                <w:rFonts w:ascii="Times New Roman" w:hAnsi="Times New Roman"/>
                <w:sz w:val="24"/>
                <w:szCs w:val="24"/>
              </w:rPr>
            </w:pPr>
            <w:r>
              <w:rPr>
                <w:rFonts w:ascii="Times New Roman" w:hAnsi="Times New Roman"/>
                <w:sz w:val="24"/>
                <w:szCs w:val="24"/>
              </w:rPr>
              <w:t>676</w:t>
            </w:r>
          </w:p>
        </w:tc>
        <w:tc>
          <w:tcPr>
            <w:tcW w:w="1276" w:type="dxa"/>
            <w:vAlign w:val="center"/>
          </w:tcPr>
          <w:p w:rsidR="00CF7D81" w:rsidRPr="00ED3328" w:rsidRDefault="003E13B1" w:rsidP="00113408">
            <w:pPr>
              <w:ind w:firstLine="38"/>
              <w:jc w:val="center"/>
              <w:rPr>
                <w:rFonts w:ascii="Times New Roman" w:hAnsi="Times New Roman"/>
                <w:sz w:val="24"/>
                <w:szCs w:val="24"/>
              </w:rPr>
            </w:pPr>
            <w:r>
              <w:rPr>
                <w:rFonts w:ascii="Times New Roman" w:hAnsi="Times New Roman"/>
                <w:sz w:val="24"/>
                <w:szCs w:val="24"/>
              </w:rPr>
              <w:t>634</w:t>
            </w:r>
          </w:p>
        </w:tc>
        <w:tc>
          <w:tcPr>
            <w:tcW w:w="1559" w:type="dxa"/>
            <w:vAlign w:val="center"/>
          </w:tcPr>
          <w:p w:rsidR="00CF7D81" w:rsidRPr="00ED3328" w:rsidRDefault="003E13B1" w:rsidP="00113408">
            <w:pPr>
              <w:ind w:firstLine="37"/>
              <w:jc w:val="center"/>
              <w:rPr>
                <w:rFonts w:ascii="Times New Roman" w:hAnsi="Times New Roman"/>
                <w:sz w:val="24"/>
                <w:szCs w:val="24"/>
              </w:rPr>
            </w:pPr>
            <w:r>
              <w:rPr>
                <w:rFonts w:ascii="Times New Roman" w:hAnsi="Times New Roman"/>
                <w:sz w:val="24"/>
                <w:szCs w:val="24"/>
              </w:rPr>
              <w:t>32</w:t>
            </w:r>
          </w:p>
        </w:tc>
        <w:tc>
          <w:tcPr>
            <w:tcW w:w="1418" w:type="dxa"/>
          </w:tcPr>
          <w:p w:rsidR="00CF7D81" w:rsidRPr="00ED3328" w:rsidRDefault="003E13B1" w:rsidP="00113408">
            <w:pPr>
              <w:ind w:firstLine="37"/>
              <w:jc w:val="center"/>
              <w:rPr>
                <w:rFonts w:ascii="Times New Roman" w:hAnsi="Times New Roman"/>
                <w:sz w:val="24"/>
                <w:szCs w:val="24"/>
              </w:rPr>
            </w:pPr>
            <w:r>
              <w:rPr>
                <w:rFonts w:ascii="Times New Roman" w:hAnsi="Times New Roman"/>
                <w:sz w:val="24"/>
                <w:szCs w:val="24"/>
              </w:rPr>
              <w:t>93</w:t>
            </w:r>
          </w:p>
        </w:tc>
      </w:tr>
    </w:tbl>
    <w:p w:rsidR="00CF7D81" w:rsidRDefault="00CF7D81" w:rsidP="00CF7D81">
      <w:pPr>
        <w:pStyle w:val="ab"/>
        <w:ind w:firstLine="708"/>
        <w:jc w:val="center"/>
        <w:rPr>
          <w:rFonts w:ascii="Times New Roman" w:hAnsi="Times New Roman"/>
          <w:b/>
          <w:color w:val="000000"/>
          <w:sz w:val="28"/>
          <w:szCs w:val="28"/>
          <w:shd w:val="clear" w:color="auto" w:fill="FFFFFF"/>
        </w:rPr>
      </w:pPr>
    </w:p>
    <w:p w:rsidR="00CF7D81" w:rsidRPr="00F466D7" w:rsidRDefault="00CF7D81" w:rsidP="00CF7D81">
      <w:pPr>
        <w:pStyle w:val="ab"/>
        <w:ind w:firstLine="708"/>
        <w:jc w:val="both"/>
        <w:rPr>
          <w:rFonts w:ascii="Times New Roman" w:hAnsi="Times New Roman"/>
          <w:sz w:val="28"/>
          <w:szCs w:val="28"/>
        </w:rPr>
      </w:pPr>
      <w:r w:rsidRPr="00F466D7">
        <w:rPr>
          <w:rFonts w:ascii="Times New Roman" w:eastAsiaTheme="minorHAnsi" w:hAnsi="Times New Roman" w:cstheme="minorBidi"/>
          <w:sz w:val="28"/>
          <w:szCs w:val="28"/>
        </w:rPr>
        <w:t>Оценку качества предложений на</w:t>
      </w:r>
      <w:r>
        <w:rPr>
          <w:rFonts w:ascii="Times New Roman" w:eastAsiaTheme="minorHAnsi" w:hAnsi="Times New Roman" w:cstheme="minorBidi"/>
          <w:sz w:val="28"/>
          <w:szCs w:val="28"/>
        </w:rPr>
        <w:t xml:space="preserve"> рынке </w:t>
      </w:r>
      <w:r w:rsidR="00600D70">
        <w:rPr>
          <w:rFonts w:ascii="Times New Roman" w:hAnsi="Times New Roman"/>
          <w:sz w:val="28"/>
          <w:szCs w:val="28"/>
        </w:rPr>
        <w:t>услуг по перевозке пассажиров автомобильным транспортом по муниципальным маршрутам регулярных перевозок</w:t>
      </w:r>
      <w:r>
        <w:rPr>
          <w:rFonts w:ascii="Times New Roman" w:eastAsiaTheme="minorHAnsi" w:hAnsi="Times New Roman" w:cstheme="minorBidi"/>
          <w:sz w:val="28"/>
          <w:szCs w:val="28"/>
        </w:rPr>
        <w:t xml:space="preserve"> </w:t>
      </w:r>
      <w:r w:rsidRPr="00F466D7">
        <w:rPr>
          <w:rFonts w:ascii="Times New Roman" w:hAnsi="Times New Roman"/>
          <w:sz w:val="28"/>
          <w:szCs w:val="28"/>
        </w:rPr>
        <w:t xml:space="preserve">участники опроса распределили следующим образом: «удовлетворен», «скорее удовлетворен» ответили </w:t>
      </w:r>
      <w:r w:rsidR="00600D70">
        <w:rPr>
          <w:rFonts w:ascii="Times New Roman" w:hAnsi="Times New Roman"/>
          <w:sz w:val="28"/>
          <w:szCs w:val="28"/>
        </w:rPr>
        <w:t>88,4</w:t>
      </w:r>
      <w:r w:rsidRPr="00F466D7">
        <w:rPr>
          <w:rFonts w:ascii="Times New Roman" w:hAnsi="Times New Roman"/>
          <w:sz w:val="28"/>
          <w:szCs w:val="28"/>
        </w:rPr>
        <w:t>% респондентов, «не удовлетворен»,</w:t>
      </w:r>
      <w:r>
        <w:rPr>
          <w:rFonts w:ascii="Times New Roman" w:hAnsi="Times New Roman"/>
          <w:sz w:val="28"/>
          <w:szCs w:val="28"/>
        </w:rPr>
        <w:t xml:space="preserve"> «скорее не удовлетворен» - </w:t>
      </w:r>
      <w:r w:rsidR="00600D70">
        <w:rPr>
          <w:rFonts w:ascii="Times New Roman" w:hAnsi="Times New Roman"/>
          <w:sz w:val="28"/>
          <w:szCs w:val="28"/>
        </w:rPr>
        <w:t>8,8</w:t>
      </w:r>
      <w:r w:rsidRPr="00F466D7">
        <w:rPr>
          <w:rFonts w:ascii="Times New Roman" w:hAnsi="Times New Roman"/>
          <w:sz w:val="28"/>
          <w:szCs w:val="28"/>
        </w:rPr>
        <w:t xml:space="preserve">% «затрудняюсь ответить» - </w:t>
      </w:r>
      <w:r w:rsidR="00600D70">
        <w:rPr>
          <w:rFonts w:ascii="Times New Roman" w:hAnsi="Times New Roman"/>
          <w:sz w:val="28"/>
          <w:szCs w:val="28"/>
        </w:rPr>
        <w:t>2,8</w:t>
      </w:r>
      <w:r w:rsidRPr="00F466D7">
        <w:rPr>
          <w:rFonts w:ascii="Times New Roman" w:hAnsi="Times New Roman"/>
          <w:sz w:val="28"/>
          <w:szCs w:val="28"/>
        </w:rPr>
        <w:t>%.</w:t>
      </w:r>
    </w:p>
    <w:p w:rsidR="00CF7D81" w:rsidRPr="000D7F7D" w:rsidRDefault="00CF7D81" w:rsidP="00CF7D81">
      <w:pPr>
        <w:pStyle w:val="a7"/>
        <w:spacing w:after="0" w:line="240" w:lineRule="auto"/>
        <w:ind w:left="1440"/>
        <w:rPr>
          <w:rFonts w:ascii="Times New Roman" w:eastAsia="Times New Roman" w:hAnsi="Times New Roman"/>
          <w:b/>
          <w:color w:val="000000"/>
          <w:sz w:val="24"/>
          <w:szCs w:val="24"/>
          <w:lang w:eastAsia="ru-RU"/>
        </w:rPr>
      </w:pPr>
    </w:p>
    <w:p w:rsidR="00CF7D81" w:rsidRPr="00600D70" w:rsidRDefault="00CF7D81" w:rsidP="00600D70">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00600D70" w:rsidRPr="00600D70">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r w:rsidR="00600D70">
        <w:rPr>
          <w:rFonts w:ascii="Times New Roman" w:hAnsi="Times New Roman"/>
          <w:b/>
          <w:color w:val="000000"/>
          <w:sz w:val="28"/>
          <w:szCs w:val="28"/>
          <w:shd w:val="clear" w:color="auto" w:fill="FFFFFF"/>
        </w:rPr>
        <w:t>.</w:t>
      </w:r>
    </w:p>
    <w:p w:rsidR="00CF7D81" w:rsidRPr="00FD5E8D" w:rsidRDefault="00CF7D81" w:rsidP="00CF7D81">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125"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7D81" w:rsidRPr="000D7F7D" w:rsidRDefault="00CF7D81" w:rsidP="00CF7D81">
      <w:pPr>
        <w:pStyle w:val="a7"/>
        <w:spacing w:after="0" w:line="240" w:lineRule="auto"/>
        <w:ind w:left="1440"/>
        <w:rPr>
          <w:rFonts w:ascii="Times New Roman" w:eastAsia="Times New Roman" w:hAnsi="Times New Roman"/>
          <w:b/>
          <w:color w:val="000000"/>
          <w:sz w:val="24"/>
          <w:szCs w:val="24"/>
          <w:lang w:eastAsia="ru-RU"/>
        </w:rPr>
      </w:pPr>
    </w:p>
    <w:p w:rsidR="00CF7D81" w:rsidRPr="00F466D7" w:rsidRDefault="00CF7D81" w:rsidP="00CF7D81">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 xml:space="preserve">Проанализировав возможность выбора организаций </w:t>
      </w:r>
      <w:r w:rsidR="00600D70">
        <w:rPr>
          <w:rFonts w:ascii="Times New Roman" w:hAnsi="Times New Roman"/>
          <w:sz w:val="28"/>
          <w:szCs w:val="28"/>
        </w:rPr>
        <w:t>на рынке услуг по перевозке пассажиров автомобильным транспортом по муниципальным маршрутам регулярных перевозок</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sidR="00600D70">
        <w:rPr>
          <w:rFonts w:ascii="Times New Roman" w:eastAsiaTheme="minorHAnsi" w:hAnsi="Times New Roman"/>
          <w:sz w:val="28"/>
          <w:szCs w:val="28"/>
        </w:rPr>
        <w:t>62,8</w:t>
      </w:r>
      <w:r w:rsidRPr="00F466D7">
        <w:rPr>
          <w:rFonts w:ascii="Times New Roman" w:eastAsiaTheme="minorHAnsi" w:hAnsi="Times New Roman"/>
          <w:sz w:val="28"/>
          <w:szCs w:val="28"/>
        </w:rPr>
        <w:t xml:space="preserve">% населения, «не удовлетворен», «скорее не удовлетворен» - </w:t>
      </w:r>
      <w:r w:rsidR="00600D70">
        <w:rPr>
          <w:rFonts w:ascii="Times New Roman" w:eastAsiaTheme="minorHAnsi" w:hAnsi="Times New Roman"/>
          <w:sz w:val="28"/>
          <w:szCs w:val="28"/>
        </w:rPr>
        <w:t>34,1</w:t>
      </w:r>
      <w:r w:rsidRPr="00F466D7">
        <w:rPr>
          <w:rFonts w:ascii="Times New Roman" w:eastAsiaTheme="minorHAnsi" w:hAnsi="Times New Roman"/>
          <w:sz w:val="28"/>
          <w:szCs w:val="28"/>
        </w:rPr>
        <w:t xml:space="preserve">%, «затрудняюсь ответить» - </w:t>
      </w:r>
      <w:r w:rsidR="00600D70">
        <w:rPr>
          <w:rFonts w:ascii="Times New Roman" w:eastAsiaTheme="minorHAnsi" w:hAnsi="Times New Roman"/>
          <w:sz w:val="28"/>
          <w:szCs w:val="28"/>
        </w:rPr>
        <w:t>2</w:t>
      </w:r>
      <w:r>
        <w:rPr>
          <w:rFonts w:ascii="Times New Roman" w:eastAsiaTheme="minorHAnsi" w:hAnsi="Times New Roman"/>
          <w:sz w:val="28"/>
          <w:szCs w:val="28"/>
        </w:rPr>
        <w:t>,7%</w:t>
      </w:r>
      <w:r w:rsidRPr="00F466D7">
        <w:rPr>
          <w:rFonts w:ascii="Times New Roman" w:eastAsiaTheme="minorHAnsi" w:hAnsi="Times New Roman"/>
          <w:sz w:val="28"/>
          <w:szCs w:val="28"/>
        </w:rPr>
        <w:t>.</w:t>
      </w:r>
    </w:p>
    <w:p w:rsidR="00CF7D81" w:rsidRDefault="00CF7D81" w:rsidP="00CF7D81">
      <w:pPr>
        <w:pStyle w:val="ab"/>
        <w:ind w:left="1440"/>
        <w:rPr>
          <w:rFonts w:ascii="Times New Roman" w:hAnsi="Times New Roman"/>
          <w:b/>
          <w:color w:val="000000"/>
          <w:sz w:val="28"/>
          <w:szCs w:val="28"/>
          <w:shd w:val="clear" w:color="auto" w:fill="FFFFFF"/>
        </w:rPr>
      </w:pPr>
    </w:p>
    <w:p w:rsidR="00CF7D81" w:rsidRDefault="00CF7D81" w:rsidP="00CF7D81">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CF7D81" w:rsidRPr="000D7F7D" w:rsidRDefault="00600D70" w:rsidP="00CF7D81">
      <w:pPr>
        <w:pStyle w:val="a7"/>
        <w:spacing w:after="0" w:line="240" w:lineRule="auto"/>
        <w:ind w:left="0"/>
        <w:jc w:val="both"/>
        <w:rPr>
          <w:rFonts w:ascii="Times New Roman" w:hAnsi="Times New Roman"/>
          <w:sz w:val="28"/>
          <w:szCs w:val="28"/>
        </w:rPr>
      </w:pPr>
      <w:r w:rsidRPr="00600D70">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r w:rsidRPr="008D3BA1">
        <w:rPr>
          <w:noProof/>
          <w:lang w:eastAsia="ru-RU"/>
        </w:rPr>
        <w:t xml:space="preserve"> </w:t>
      </w:r>
      <w:r w:rsidR="00CF7D81" w:rsidRPr="008D3BA1">
        <w:rPr>
          <w:noProof/>
          <w:lang w:eastAsia="ru-RU"/>
        </w:rPr>
        <w:drawing>
          <wp:inline distT="0" distB="0" distL="0" distR="0">
            <wp:extent cx="5984185" cy="2146852"/>
            <wp:effectExtent l="19050" t="0" r="0" b="0"/>
            <wp:docPr id="12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F7D81" w:rsidRDefault="00CF7D81" w:rsidP="00CF7D81">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w:t>
      </w:r>
      <w:r w:rsidR="00600D70" w:rsidRPr="00600D70">
        <w:rPr>
          <w:rFonts w:ascii="Times New Roman" w:eastAsiaTheme="minorEastAsia" w:hAnsi="Times New Roman"/>
          <w:b/>
          <w:sz w:val="28"/>
          <w:szCs w:val="28"/>
        </w:rPr>
        <w:t xml:space="preserve">на рынке услуг по перевозке пассажиров автомобильным </w:t>
      </w:r>
      <w:r w:rsidR="00600D70" w:rsidRPr="00600D70">
        <w:rPr>
          <w:rFonts w:ascii="Times New Roman" w:eastAsiaTheme="minorEastAsia" w:hAnsi="Times New Roman"/>
          <w:b/>
          <w:sz w:val="28"/>
          <w:szCs w:val="28"/>
        </w:rPr>
        <w:lastRenderedPageBreak/>
        <w:t>транспортом по муниципальным маршрутам регулярных перевозок</w:t>
      </w:r>
      <w:r w:rsidR="00600D70" w:rsidRPr="00542F45">
        <w:rPr>
          <w:rFonts w:ascii="Times New Roman" w:eastAsiaTheme="minorEastAsia" w:hAnsi="Times New Roman"/>
          <w:b/>
          <w:sz w:val="28"/>
          <w:szCs w:val="28"/>
        </w:rPr>
        <w:t xml:space="preserve"> </w:t>
      </w:r>
      <w:r w:rsidRPr="00542F45">
        <w:rPr>
          <w:rFonts w:ascii="Times New Roman" w:eastAsiaTheme="minorEastAsia" w:hAnsi="Times New Roman"/>
          <w:b/>
          <w:sz w:val="28"/>
          <w:szCs w:val="28"/>
        </w:rPr>
        <w:t>в течение последних 3 лет</w:t>
      </w:r>
      <w:r>
        <w:rPr>
          <w:rFonts w:ascii="Times New Roman" w:eastAsiaTheme="minorEastAsia" w:hAnsi="Times New Roman"/>
          <w:b/>
          <w:sz w:val="28"/>
          <w:szCs w:val="28"/>
        </w:rPr>
        <w:t>.</w:t>
      </w:r>
    </w:p>
    <w:p w:rsidR="00CF7D81" w:rsidRPr="000D7F7D" w:rsidRDefault="00CF7D81" w:rsidP="00CF7D81">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CF7D81" w:rsidRPr="004D6703" w:rsidTr="00113408">
        <w:tc>
          <w:tcPr>
            <w:tcW w:w="2943" w:type="dxa"/>
            <w:vAlign w:val="center"/>
          </w:tcPr>
          <w:p w:rsidR="00CF7D81" w:rsidRPr="004D6703" w:rsidRDefault="00600D70" w:rsidP="00113408">
            <w:pPr>
              <w:jc w:val="center"/>
              <w:rPr>
                <w:rFonts w:ascii="Times New Roman" w:hAnsi="Times New Roman"/>
                <w:sz w:val="24"/>
                <w:szCs w:val="24"/>
              </w:rPr>
            </w:pPr>
            <w:r>
              <w:rPr>
                <w:rFonts w:ascii="Times New Roman" w:hAnsi="Times New Roman"/>
                <w:sz w:val="24"/>
                <w:szCs w:val="24"/>
              </w:rPr>
              <w:t>Рынок</w:t>
            </w:r>
            <w:r w:rsidRPr="00600D70">
              <w:rPr>
                <w:rFonts w:ascii="Times New Roman" w:hAnsi="Times New Roman"/>
                <w:sz w:val="24"/>
                <w:szCs w:val="24"/>
              </w:rPr>
              <w:t xml:space="preserve"> услуг по перевозке пассажиров автомобильным транспортом по муниципальным маршрутам регулярных перевозок</w:t>
            </w:r>
          </w:p>
        </w:tc>
        <w:tc>
          <w:tcPr>
            <w:tcW w:w="1843" w:type="dxa"/>
            <w:vAlign w:val="center"/>
          </w:tcPr>
          <w:p w:rsidR="00CF7D81" w:rsidRPr="004D6703" w:rsidRDefault="00CF7D81" w:rsidP="00113408">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CF7D81" w:rsidRPr="004D6703" w:rsidRDefault="00CF7D81" w:rsidP="00113408">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CF7D81" w:rsidRPr="004D6703" w:rsidRDefault="00CF7D81" w:rsidP="00113408">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CF7D81" w:rsidRPr="004D6703" w:rsidRDefault="00CF7D81" w:rsidP="00113408">
            <w:pPr>
              <w:jc w:val="center"/>
              <w:rPr>
                <w:rFonts w:ascii="Times New Roman" w:hAnsi="Times New Roman"/>
                <w:sz w:val="24"/>
                <w:szCs w:val="24"/>
              </w:rPr>
            </w:pPr>
            <w:r>
              <w:rPr>
                <w:rFonts w:ascii="Times New Roman" w:hAnsi="Times New Roman"/>
                <w:sz w:val="24"/>
                <w:szCs w:val="24"/>
              </w:rPr>
              <w:t>Затрудняюсь ответить</w:t>
            </w:r>
          </w:p>
        </w:tc>
      </w:tr>
      <w:tr w:rsidR="00CF7D81" w:rsidRPr="004D6703" w:rsidTr="00113408">
        <w:tc>
          <w:tcPr>
            <w:tcW w:w="2943" w:type="dxa"/>
            <w:vAlign w:val="center"/>
          </w:tcPr>
          <w:p w:rsidR="00CF7D81" w:rsidRPr="004D6703" w:rsidRDefault="00CF7D81" w:rsidP="00113408">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CF7D81" w:rsidRPr="004D6703" w:rsidRDefault="00600D70" w:rsidP="00113408">
            <w:pPr>
              <w:jc w:val="center"/>
              <w:rPr>
                <w:rFonts w:ascii="Times New Roman" w:hAnsi="Times New Roman"/>
                <w:sz w:val="24"/>
                <w:szCs w:val="24"/>
              </w:rPr>
            </w:pPr>
            <w:r>
              <w:rPr>
                <w:rFonts w:ascii="Times New Roman" w:hAnsi="Times New Roman"/>
                <w:sz w:val="24"/>
                <w:szCs w:val="24"/>
              </w:rPr>
              <w:t>335</w:t>
            </w:r>
          </w:p>
        </w:tc>
        <w:tc>
          <w:tcPr>
            <w:tcW w:w="1701" w:type="dxa"/>
            <w:vAlign w:val="center"/>
          </w:tcPr>
          <w:p w:rsidR="00CF7D81" w:rsidRPr="004D6703" w:rsidRDefault="00600D70" w:rsidP="00113408">
            <w:pPr>
              <w:jc w:val="center"/>
              <w:rPr>
                <w:rFonts w:ascii="Times New Roman" w:hAnsi="Times New Roman"/>
                <w:sz w:val="24"/>
                <w:szCs w:val="24"/>
              </w:rPr>
            </w:pPr>
            <w:r>
              <w:rPr>
                <w:rFonts w:ascii="Times New Roman" w:hAnsi="Times New Roman"/>
                <w:sz w:val="24"/>
                <w:szCs w:val="24"/>
              </w:rPr>
              <w:t>569</w:t>
            </w:r>
          </w:p>
        </w:tc>
        <w:tc>
          <w:tcPr>
            <w:tcW w:w="1559" w:type="dxa"/>
            <w:vAlign w:val="center"/>
          </w:tcPr>
          <w:p w:rsidR="00CF7D81" w:rsidRPr="004D6703" w:rsidRDefault="00600D70" w:rsidP="00113408">
            <w:pPr>
              <w:ind w:firstLine="34"/>
              <w:jc w:val="center"/>
              <w:rPr>
                <w:rFonts w:ascii="Times New Roman" w:hAnsi="Times New Roman"/>
                <w:sz w:val="24"/>
                <w:szCs w:val="24"/>
              </w:rPr>
            </w:pPr>
            <w:r>
              <w:rPr>
                <w:rFonts w:ascii="Times New Roman" w:hAnsi="Times New Roman"/>
                <w:sz w:val="24"/>
                <w:szCs w:val="24"/>
              </w:rPr>
              <w:t>824</w:t>
            </w:r>
          </w:p>
        </w:tc>
        <w:tc>
          <w:tcPr>
            <w:tcW w:w="1560" w:type="dxa"/>
            <w:vAlign w:val="center"/>
          </w:tcPr>
          <w:p w:rsidR="00CF7D81" w:rsidRPr="004D6703" w:rsidRDefault="00600D70" w:rsidP="00113408">
            <w:pPr>
              <w:jc w:val="center"/>
              <w:rPr>
                <w:rFonts w:ascii="Times New Roman" w:hAnsi="Times New Roman"/>
                <w:sz w:val="24"/>
                <w:szCs w:val="24"/>
              </w:rPr>
            </w:pPr>
            <w:r>
              <w:rPr>
                <w:rFonts w:ascii="Times New Roman" w:hAnsi="Times New Roman"/>
                <w:sz w:val="24"/>
                <w:szCs w:val="24"/>
              </w:rPr>
              <w:t>188</w:t>
            </w:r>
          </w:p>
        </w:tc>
      </w:tr>
    </w:tbl>
    <w:p w:rsidR="00D373F4" w:rsidRDefault="00D373F4" w:rsidP="00E05291">
      <w:pPr>
        <w:spacing w:after="0" w:line="240" w:lineRule="auto"/>
        <w:ind w:firstLine="708"/>
        <w:jc w:val="both"/>
        <w:rPr>
          <w:rFonts w:ascii="Times New Roman" w:hAnsi="Times New Roman"/>
          <w:sz w:val="28"/>
          <w:szCs w:val="28"/>
          <w:highlight w:val="yellow"/>
        </w:rPr>
      </w:pPr>
    </w:p>
    <w:p w:rsidR="00113408" w:rsidRPr="00895554" w:rsidRDefault="00113408" w:rsidP="00895554">
      <w:pPr>
        <w:spacing w:after="0" w:line="240" w:lineRule="auto"/>
        <w:ind w:firstLine="708"/>
        <w:jc w:val="both"/>
        <w:rPr>
          <w:rFonts w:ascii="Times New Roman" w:hAnsi="Times New Roman"/>
          <w:sz w:val="28"/>
          <w:szCs w:val="28"/>
        </w:rPr>
      </w:pPr>
      <w:r w:rsidRPr="00895554">
        <w:rPr>
          <w:rFonts w:ascii="Times New Roman" w:hAnsi="Times New Roman"/>
          <w:sz w:val="28"/>
          <w:szCs w:val="28"/>
        </w:rPr>
        <w:t>Результаты опроса населения о частоте пользования общественным транспортом показали следующие результаты:</w:t>
      </w:r>
    </w:p>
    <w:p w:rsidR="00113408" w:rsidRPr="00113408" w:rsidRDefault="00113408" w:rsidP="00E05291">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C1FF5" w:rsidRDefault="00202B28" w:rsidP="00E05291">
      <w:pPr>
        <w:spacing w:after="0" w:line="240" w:lineRule="auto"/>
        <w:ind w:firstLine="851"/>
        <w:jc w:val="both"/>
        <w:rPr>
          <w:rFonts w:ascii="Times New Roman" w:hAnsi="Times New Roman"/>
          <w:noProof/>
          <w:sz w:val="28"/>
          <w:szCs w:val="28"/>
        </w:rPr>
      </w:pPr>
      <w:r>
        <w:rPr>
          <w:rFonts w:ascii="Times New Roman" w:hAnsi="Times New Roman"/>
          <w:noProof/>
          <w:sz w:val="28"/>
          <w:szCs w:val="28"/>
        </w:rPr>
        <w:t>Видно, что б</w:t>
      </w:r>
      <w:r w:rsidR="00E05291" w:rsidRPr="008C1FF5">
        <w:rPr>
          <w:rFonts w:ascii="Times New Roman" w:hAnsi="Times New Roman"/>
          <w:noProof/>
          <w:sz w:val="28"/>
          <w:szCs w:val="28"/>
        </w:rPr>
        <w:t>ольшая часть опрошенных жителей района (</w:t>
      </w:r>
      <w:r w:rsidR="008C1FF5" w:rsidRPr="008C1FF5">
        <w:rPr>
          <w:rFonts w:ascii="Times New Roman" w:hAnsi="Times New Roman"/>
          <w:noProof/>
          <w:sz w:val="28"/>
          <w:szCs w:val="28"/>
        </w:rPr>
        <w:t>35,5</w:t>
      </w:r>
      <w:r w:rsidR="00E05291" w:rsidRPr="008C1FF5">
        <w:rPr>
          <w:rFonts w:ascii="Times New Roman" w:hAnsi="Times New Roman"/>
          <w:noProof/>
          <w:sz w:val="28"/>
          <w:szCs w:val="28"/>
        </w:rPr>
        <w:t xml:space="preserve">%) </w:t>
      </w:r>
      <w:r w:rsidR="008C1FF5" w:rsidRPr="008C1FF5">
        <w:rPr>
          <w:rFonts w:ascii="Times New Roman" w:hAnsi="Times New Roman"/>
          <w:noProof/>
          <w:sz w:val="28"/>
          <w:szCs w:val="28"/>
        </w:rPr>
        <w:t>предпочитают пользоваться личным автомобилем, мотоциклом или такси.</w:t>
      </w:r>
    </w:p>
    <w:p w:rsidR="00B043A8" w:rsidRPr="00895554" w:rsidRDefault="00A567CB" w:rsidP="00895554">
      <w:pPr>
        <w:spacing w:after="0" w:line="240" w:lineRule="auto"/>
        <w:ind w:firstLine="708"/>
        <w:jc w:val="both"/>
        <w:rPr>
          <w:rFonts w:ascii="Times New Roman" w:hAnsi="Times New Roman"/>
          <w:noProof/>
          <w:sz w:val="28"/>
          <w:szCs w:val="28"/>
        </w:rPr>
      </w:pPr>
      <w:r w:rsidRPr="00895554">
        <w:rPr>
          <w:rFonts w:ascii="Times New Roman" w:hAnsi="Times New Roman"/>
          <w:noProof/>
          <w:sz w:val="28"/>
          <w:szCs w:val="28"/>
        </w:rPr>
        <w:t>47,2% опрошенных признали работу общественного транспорта «скорее хорошо», «не пользуюсь общественным транспортом» 27,3%, «затрудняются ответить» 15,1%.</w:t>
      </w:r>
    </w:p>
    <w:p w:rsidR="00AE4587" w:rsidRPr="00895554" w:rsidRDefault="00D43590" w:rsidP="00895554">
      <w:pPr>
        <w:spacing w:after="0" w:line="240" w:lineRule="auto"/>
        <w:ind w:firstLine="708"/>
        <w:jc w:val="both"/>
        <w:rPr>
          <w:rFonts w:ascii="Times New Roman" w:hAnsi="Times New Roman"/>
          <w:sz w:val="28"/>
          <w:szCs w:val="28"/>
        </w:rPr>
      </w:pPr>
      <w:r w:rsidRPr="00895554">
        <w:rPr>
          <w:rFonts w:ascii="Times New Roman" w:hAnsi="Times New Roman"/>
          <w:sz w:val="28"/>
          <w:szCs w:val="28"/>
        </w:rPr>
        <w:t>Голоса, мешающие</w:t>
      </w:r>
      <w:r w:rsidR="00AE4587" w:rsidRPr="00895554">
        <w:rPr>
          <w:rFonts w:ascii="Times New Roman" w:hAnsi="Times New Roman"/>
          <w:sz w:val="28"/>
          <w:szCs w:val="28"/>
        </w:rPr>
        <w:t xml:space="preserve"> чаще пользоваться общественным транспортом, </w:t>
      </w:r>
      <w:r w:rsidRPr="00895554">
        <w:rPr>
          <w:rFonts w:ascii="Times New Roman" w:hAnsi="Times New Roman"/>
          <w:sz w:val="28"/>
          <w:szCs w:val="28"/>
        </w:rPr>
        <w:t>распределились следующим образом:</w:t>
      </w:r>
    </w:p>
    <w:p w:rsidR="00AE4587" w:rsidRPr="00AE4587" w:rsidRDefault="00AE4587" w:rsidP="00AE4587">
      <w:pPr>
        <w:spacing w:after="0" w:line="240" w:lineRule="auto"/>
        <w:ind w:firstLine="709"/>
        <w:jc w:val="both"/>
        <w:rPr>
          <w:rFonts w:ascii="Times New Roman" w:hAnsi="Times New Roman"/>
          <w:sz w:val="28"/>
          <w:szCs w:val="28"/>
          <w:highlight w:val="yellow"/>
        </w:rPr>
      </w:pPr>
    </w:p>
    <w:tbl>
      <w:tblPr>
        <w:tblStyle w:val="a4"/>
        <w:tblW w:w="0" w:type="auto"/>
        <w:tblLook w:val="04A0"/>
      </w:tblPr>
      <w:tblGrid>
        <w:gridCol w:w="7905"/>
        <w:gridCol w:w="1949"/>
      </w:tblGrid>
      <w:tr w:rsidR="00AE4587" w:rsidRPr="00D43590" w:rsidTr="004079D8">
        <w:tc>
          <w:tcPr>
            <w:tcW w:w="7905" w:type="dxa"/>
          </w:tcPr>
          <w:p w:rsidR="00AE4587" w:rsidRPr="00D43590" w:rsidRDefault="00AE4587" w:rsidP="004079D8">
            <w:pPr>
              <w:jc w:val="both"/>
              <w:rPr>
                <w:rFonts w:ascii="Times New Roman" w:hAnsi="Times New Roman"/>
                <w:szCs w:val="24"/>
              </w:rPr>
            </w:pPr>
            <w:r w:rsidRPr="00D43590">
              <w:rPr>
                <w:rFonts w:ascii="Times New Roman" w:hAnsi="Times New Roman"/>
                <w:szCs w:val="24"/>
              </w:rPr>
              <w:t>Некомфортный / устаревший подвижной состав</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1</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Сложная система общественного транспорта</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80</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Необходимость делать пересадки между маршрутами (видами транспорта)</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1</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Неудобные остановочные павильона (или их отсутствие)</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0</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Неудобная система оплаты проезда</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0</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 xml:space="preserve">Удаленность остановки общественного транспорта от дома (работы) или наличие барьеров по пути к остановке (рельеф, подземные переходы, </w:t>
            </w:r>
            <w:r w:rsidRPr="00D43590">
              <w:rPr>
                <w:rFonts w:ascii="Times New Roman" w:hAnsi="Times New Roman"/>
                <w:sz w:val="24"/>
                <w:szCs w:val="24"/>
              </w:rPr>
              <w:lastRenderedPageBreak/>
              <w:t>плохой тротуар и проч.)</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lastRenderedPageBreak/>
              <w:t>1</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lastRenderedPageBreak/>
              <w:t>Большие интервалы движения (длительное ожидание)</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79</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Ничто не мешает, общественны</w:t>
            </w:r>
            <w:r w:rsidR="00D43590">
              <w:rPr>
                <w:rFonts w:ascii="Times New Roman" w:hAnsi="Times New Roman"/>
                <w:sz w:val="24"/>
                <w:szCs w:val="24"/>
              </w:rPr>
              <w:t>й</w:t>
            </w:r>
            <w:r w:rsidRPr="00D43590">
              <w:rPr>
                <w:rFonts w:ascii="Times New Roman" w:hAnsi="Times New Roman"/>
                <w:sz w:val="24"/>
                <w:szCs w:val="24"/>
              </w:rPr>
              <w:t xml:space="preserve"> транспорт удобен</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25</w:t>
            </w:r>
          </w:p>
        </w:tc>
      </w:tr>
      <w:tr w:rsidR="00AE4587" w:rsidRPr="00D43590" w:rsidTr="004079D8">
        <w:tc>
          <w:tcPr>
            <w:tcW w:w="7905" w:type="dxa"/>
          </w:tcPr>
          <w:p w:rsidR="00AE4587" w:rsidRPr="00D43590" w:rsidRDefault="00AE4587" w:rsidP="004079D8">
            <w:pPr>
              <w:jc w:val="both"/>
              <w:rPr>
                <w:rFonts w:ascii="Times New Roman" w:hAnsi="Times New Roman"/>
                <w:sz w:val="24"/>
                <w:szCs w:val="24"/>
              </w:rPr>
            </w:pPr>
            <w:r w:rsidRPr="00D43590">
              <w:rPr>
                <w:rFonts w:ascii="Times New Roman" w:hAnsi="Times New Roman"/>
                <w:sz w:val="24"/>
                <w:szCs w:val="24"/>
              </w:rPr>
              <w:t>Нет конкретных причин, личный автомобиль гораздо удобнее даже самого современного и комфортного общественного транспорта</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1</w:t>
            </w:r>
          </w:p>
        </w:tc>
      </w:tr>
      <w:tr w:rsidR="00AE4587" w:rsidRPr="00D43590" w:rsidTr="004079D8">
        <w:tc>
          <w:tcPr>
            <w:tcW w:w="7905" w:type="dxa"/>
          </w:tcPr>
          <w:p w:rsidR="00AE4587" w:rsidRDefault="00AE4587" w:rsidP="004079D8">
            <w:pPr>
              <w:jc w:val="both"/>
              <w:rPr>
                <w:rFonts w:ascii="Times New Roman" w:hAnsi="Times New Roman"/>
                <w:sz w:val="24"/>
                <w:szCs w:val="24"/>
              </w:rPr>
            </w:pPr>
            <w:r w:rsidRPr="00D43590">
              <w:rPr>
                <w:rFonts w:ascii="Times New Roman" w:hAnsi="Times New Roman"/>
                <w:sz w:val="24"/>
                <w:szCs w:val="24"/>
              </w:rPr>
              <w:t xml:space="preserve">Другое </w:t>
            </w:r>
            <w:proofErr w:type="gramStart"/>
            <w:r w:rsidRPr="00D43590">
              <w:rPr>
                <w:rFonts w:ascii="Times New Roman" w:hAnsi="Times New Roman"/>
                <w:sz w:val="24"/>
                <w:szCs w:val="24"/>
              </w:rPr>
              <w:t xml:space="preserve">( </w:t>
            </w:r>
            <w:proofErr w:type="gramEnd"/>
            <w:r w:rsidRPr="00D43590">
              <w:rPr>
                <w:rFonts w:ascii="Times New Roman" w:hAnsi="Times New Roman"/>
                <w:sz w:val="24"/>
                <w:szCs w:val="24"/>
              </w:rPr>
              <w:t>стоимость проезда, пробки на ж/д переезде)</w:t>
            </w:r>
          </w:p>
          <w:p w:rsidR="00D43590" w:rsidRPr="00D43590" w:rsidRDefault="00D43590" w:rsidP="004079D8">
            <w:pPr>
              <w:jc w:val="both"/>
              <w:rPr>
                <w:rFonts w:ascii="Times New Roman" w:hAnsi="Times New Roman"/>
                <w:sz w:val="24"/>
                <w:szCs w:val="24"/>
              </w:rPr>
            </w:pPr>
            <w:r>
              <w:rPr>
                <w:rFonts w:ascii="Times New Roman" w:hAnsi="Times New Roman"/>
                <w:sz w:val="24"/>
                <w:szCs w:val="24"/>
              </w:rPr>
              <w:t>«Не пользуюсь общественным транспортом»</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64</w:t>
            </w:r>
          </w:p>
        </w:tc>
      </w:tr>
      <w:tr w:rsidR="00AE4587" w:rsidRPr="00AE4587" w:rsidTr="004079D8">
        <w:tc>
          <w:tcPr>
            <w:tcW w:w="7905" w:type="dxa"/>
          </w:tcPr>
          <w:p w:rsidR="00AE4587" w:rsidRPr="00D43590" w:rsidRDefault="00D43590" w:rsidP="004079D8">
            <w:pPr>
              <w:jc w:val="both"/>
              <w:rPr>
                <w:rFonts w:ascii="Times New Roman" w:hAnsi="Times New Roman"/>
                <w:sz w:val="24"/>
                <w:szCs w:val="24"/>
              </w:rPr>
            </w:pPr>
            <w:r>
              <w:rPr>
                <w:rFonts w:ascii="Times New Roman" w:hAnsi="Times New Roman"/>
                <w:sz w:val="24"/>
                <w:szCs w:val="24"/>
              </w:rPr>
              <w:t>Затрудняюсь ответить</w:t>
            </w:r>
          </w:p>
        </w:tc>
        <w:tc>
          <w:tcPr>
            <w:tcW w:w="1949" w:type="dxa"/>
          </w:tcPr>
          <w:p w:rsidR="00AE4587" w:rsidRPr="00D43590" w:rsidRDefault="00D43590" w:rsidP="004079D8">
            <w:pPr>
              <w:jc w:val="center"/>
              <w:rPr>
                <w:rFonts w:ascii="Times New Roman" w:hAnsi="Times New Roman"/>
                <w:sz w:val="24"/>
                <w:szCs w:val="24"/>
              </w:rPr>
            </w:pPr>
            <w:r>
              <w:rPr>
                <w:rFonts w:ascii="Times New Roman" w:hAnsi="Times New Roman"/>
                <w:sz w:val="24"/>
                <w:szCs w:val="24"/>
              </w:rPr>
              <w:t>618</w:t>
            </w:r>
          </w:p>
        </w:tc>
      </w:tr>
    </w:tbl>
    <w:p w:rsidR="00AE4587" w:rsidRDefault="00AE4587" w:rsidP="004079D8">
      <w:pPr>
        <w:spacing w:after="0" w:line="240" w:lineRule="auto"/>
        <w:jc w:val="center"/>
        <w:rPr>
          <w:rFonts w:ascii="Times New Roman" w:hAnsi="Times New Roman"/>
          <w:sz w:val="28"/>
          <w:szCs w:val="28"/>
          <w:highlight w:val="yellow"/>
        </w:rPr>
      </w:pPr>
    </w:p>
    <w:p w:rsidR="00FD0E3A" w:rsidRDefault="00FD0E3A" w:rsidP="004079D8">
      <w:pPr>
        <w:spacing w:after="0" w:line="240" w:lineRule="auto"/>
        <w:jc w:val="center"/>
        <w:rPr>
          <w:rFonts w:ascii="Times New Roman" w:hAnsi="Times New Roman"/>
          <w:b/>
          <w:sz w:val="28"/>
          <w:szCs w:val="28"/>
        </w:rPr>
      </w:pPr>
    </w:p>
    <w:p w:rsidR="00FD0E3A" w:rsidRDefault="00FD0E3A" w:rsidP="004079D8">
      <w:pPr>
        <w:spacing w:after="0" w:line="240" w:lineRule="auto"/>
        <w:jc w:val="center"/>
        <w:rPr>
          <w:rFonts w:ascii="Times New Roman" w:hAnsi="Times New Roman"/>
          <w:b/>
          <w:sz w:val="28"/>
          <w:szCs w:val="28"/>
        </w:rPr>
      </w:pPr>
    </w:p>
    <w:p w:rsidR="00FD0E3A" w:rsidRDefault="00FD0E3A" w:rsidP="004079D8">
      <w:pPr>
        <w:spacing w:after="0" w:line="240" w:lineRule="auto"/>
        <w:jc w:val="center"/>
        <w:rPr>
          <w:rFonts w:ascii="Times New Roman" w:hAnsi="Times New Roman"/>
          <w:b/>
          <w:sz w:val="28"/>
          <w:szCs w:val="28"/>
        </w:rPr>
      </w:pPr>
    </w:p>
    <w:p w:rsidR="00FD0E3A" w:rsidRDefault="00FD0E3A" w:rsidP="004079D8">
      <w:pPr>
        <w:spacing w:after="0" w:line="240" w:lineRule="auto"/>
        <w:jc w:val="center"/>
        <w:rPr>
          <w:rFonts w:ascii="Times New Roman" w:hAnsi="Times New Roman"/>
          <w:b/>
          <w:sz w:val="28"/>
          <w:szCs w:val="28"/>
        </w:rPr>
      </w:pPr>
    </w:p>
    <w:p w:rsidR="004079D8" w:rsidRDefault="004079D8" w:rsidP="004079D8">
      <w:pPr>
        <w:spacing w:after="0" w:line="240" w:lineRule="auto"/>
        <w:jc w:val="center"/>
        <w:rPr>
          <w:rFonts w:ascii="Times New Roman" w:hAnsi="Times New Roman"/>
          <w:b/>
          <w:sz w:val="28"/>
          <w:szCs w:val="28"/>
        </w:rPr>
      </w:pPr>
      <w:r w:rsidRPr="004079D8">
        <w:rPr>
          <w:rFonts w:ascii="Times New Roman" w:hAnsi="Times New Roman"/>
          <w:b/>
          <w:sz w:val="28"/>
          <w:szCs w:val="28"/>
        </w:rPr>
        <w:t>Причины, мешающие чаще пользоваться общественным транспортом</w:t>
      </w:r>
      <w:r>
        <w:rPr>
          <w:rFonts w:ascii="Times New Roman" w:hAnsi="Times New Roman"/>
          <w:b/>
          <w:sz w:val="28"/>
          <w:szCs w:val="28"/>
        </w:rPr>
        <w:t>.</w:t>
      </w:r>
    </w:p>
    <w:p w:rsidR="00FD0E3A" w:rsidRDefault="00FD0E3A" w:rsidP="004079D8">
      <w:pPr>
        <w:spacing w:after="0" w:line="240" w:lineRule="auto"/>
        <w:jc w:val="center"/>
        <w:rPr>
          <w:rFonts w:ascii="Times New Roman" w:hAnsi="Times New Roman"/>
          <w:b/>
          <w:sz w:val="28"/>
          <w:szCs w:val="28"/>
        </w:rPr>
      </w:pPr>
    </w:p>
    <w:p w:rsidR="00AE4587" w:rsidRPr="004D6703" w:rsidRDefault="004079D8" w:rsidP="00AE4587">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567CB" w:rsidRDefault="00A567CB" w:rsidP="00A567CB">
      <w:pPr>
        <w:spacing w:after="0"/>
        <w:contextualSpacing/>
        <w:jc w:val="center"/>
        <w:rPr>
          <w:rFonts w:ascii="Times New Roman" w:hAnsi="Times New Roman"/>
          <w:b/>
          <w:sz w:val="28"/>
          <w:szCs w:val="28"/>
        </w:rPr>
      </w:pPr>
      <w:r w:rsidRPr="00ED64A6">
        <w:rPr>
          <w:rFonts w:ascii="Times New Roman" w:hAnsi="Times New Roman"/>
          <w:b/>
          <w:sz w:val="28"/>
          <w:szCs w:val="28"/>
        </w:rPr>
        <w:t>Качество услуг по видам транспорта</w:t>
      </w:r>
    </w:p>
    <w:p w:rsidR="00FD0E3A" w:rsidRPr="00ED64A6" w:rsidRDefault="00FD0E3A" w:rsidP="00A567CB">
      <w:pPr>
        <w:spacing w:after="0"/>
        <w:contextualSpacing/>
        <w:jc w:val="center"/>
        <w:rPr>
          <w:rFonts w:ascii="Times New Roman" w:hAnsi="Times New Roman"/>
          <w:b/>
          <w:sz w:val="28"/>
          <w:szCs w:val="28"/>
        </w:rPr>
      </w:pPr>
    </w:p>
    <w:p w:rsidR="00A567CB" w:rsidRPr="00ED64A6" w:rsidRDefault="00A567CB" w:rsidP="00A567CB">
      <w:pPr>
        <w:spacing w:after="0"/>
        <w:rPr>
          <w:rFonts w:ascii="Times New Roman" w:hAnsi="Times New Roman"/>
          <w:i/>
        </w:rPr>
      </w:pPr>
      <w:r w:rsidRPr="00ED64A6">
        <w:rPr>
          <w:rFonts w:ascii="Times New Roman" w:hAnsi="Times New Roman"/>
          <w:i/>
        </w:rPr>
        <w:t xml:space="preserve">1.Удовлетворительно. 2. Скорее удовлетворительно. 3 Скорее неудовлетворительно. </w:t>
      </w:r>
    </w:p>
    <w:p w:rsidR="00A567CB" w:rsidRPr="00ED64A6" w:rsidRDefault="00A567CB" w:rsidP="00A567CB">
      <w:pPr>
        <w:spacing w:after="0"/>
        <w:rPr>
          <w:rFonts w:ascii="Times New Roman" w:hAnsi="Times New Roman"/>
          <w:i/>
        </w:rPr>
      </w:pPr>
      <w:r>
        <w:rPr>
          <w:rFonts w:ascii="Times New Roman" w:hAnsi="Times New Roman"/>
          <w:i/>
        </w:rPr>
        <w:t>4. Неудовлетворительно, 5. Затрудняюсь ответить.</w:t>
      </w:r>
    </w:p>
    <w:tbl>
      <w:tblPr>
        <w:tblStyle w:val="5"/>
        <w:tblW w:w="0" w:type="auto"/>
        <w:tblLook w:val="04A0"/>
      </w:tblPr>
      <w:tblGrid>
        <w:gridCol w:w="4361"/>
        <w:gridCol w:w="992"/>
        <w:gridCol w:w="992"/>
        <w:gridCol w:w="993"/>
        <w:gridCol w:w="1134"/>
        <w:gridCol w:w="1134"/>
      </w:tblGrid>
      <w:tr w:rsidR="00A567CB" w:rsidRPr="00705794" w:rsidTr="004079D8">
        <w:tc>
          <w:tcPr>
            <w:tcW w:w="4361" w:type="dxa"/>
          </w:tcPr>
          <w:p w:rsidR="00A567CB" w:rsidRPr="00705794" w:rsidRDefault="00A567CB" w:rsidP="004079D8">
            <w:pPr>
              <w:rPr>
                <w:rFonts w:ascii="Times New Roman" w:hAnsi="Times New Roman"/>
              </w:rPr>
            </w:pPr>
          </w:p>
        </w:tc>
        <w:tc>
          <w:tcPr>
            <w:tcW w:w="992" w:type="dxa"/>
          </w:tcPr>
          <w:p w:rsidR="00A567CB" w:rsidRPr="00ED64A6" w:rsidRDefault="00A567CB" w:rsidP="004079D8">
            <w:pPr>
              <w:jc w:val="center"/>
              <w:rPr>
                <w:rFonts w:ascii="Times New Roman" w:hAnsi="Times New Roman"/>
              </w:rPr>
            </w:pPr>
            <w:r w:rsidRPr="00ED64A6">
              <w:rPr>
                <w:rFonts w:ascii="Times New Roman" w:hAnsi="Times New Roman"/>
              </w:rPr>
              <w:t>1</w:t>
            </w:r>
          </w:p>
        </w:tc>
        <w:tc>
          <w:tcPr>
            <w:tcW w:w="992" w:type="dxa"/>
          </w:tcPr>
          <w:p w:rsidR="00A567CB" w:rsidRPr="00ED64A6" w:rsidRDefault="00A567CB" w:rsidP="004079D8">
            <w:pPr>
              <w:jc w:val="center"/>
              <w:rPr>
                <w:rFonts w:ascii="Times New Roman" w:hAnsi="Times New Roman"/>
              </w:rPr>
            </w:pPr>
            <w:r w:rsidRPr="00ED64A6">
              <w:rPr>
                <w:rFonts w:ascii="Times New Roman" w:hAnsi="Times New Roman"/>
              </w:rPr>
              <w:t>2</w:t>
            </w:r>
          </w:p>
        </w:tc>
        <w:tc>
          <w:tcPr>
            <w:tcW w:w="993" w:type="dxa"/>
          </w:tcPr>
          <w:p w:rsidR="00A567CB" w:rsidRPr="00ED64A6" w:rsidRDefault="00A567CB" w:rsidP="004079D8">
            <w:pPr>
              <w:jc w:val="center"/>
              <w:rPr>
                <w:rFonts w:ascii="Times New Roman" w:hAnsi="Times New Roman"/>
              </w:rPr>
            </w:pPr>
            <w:r w:rsidRPr="00ED64A6">
              <w:rPr>
                <w:rFonts w:ascii="Times New Roman" w:hAnsi="Times New Roman"/>
              </w:rPr>
              <w:t>3</w:t>
            </w:r>
          </w:p>
        </w:tc>
        <w:tc>
          <w:tcPr>
            <w:tcW w:w="1134" w:type="dxa"/>
          </w:tcPr>
          <w:p w:rsidR="00A567CB" w:rsidRPr="00ED64A6" w:rsidRDefault="00A567CB" w:rsidP="004079D8">
            <w:pPr>
              <w:jc w:val="center"/>
              <w:rPr>
                <w:rFonts w:ascii="Times New Roman" w:hAnsi="Times New Roman"/>
              </w:rPr>
            </w:pPr>
            <w:r w:rsidRPr="00ED64A6">
              <w:rPr>
                <w:rFonts w:ascii="Times New Roman" w:hAnsi="Times New Roman"/>
              </w:rPr>
              <w:t>4</w:t>
            </w:r>
          </w:p>
        </w:tc>
        <w:tc>
          <w:tcPr>
            <w:tcW w:w="1134" w:type="dxa"/>
          </w:tcPr>
          <w:p w:rsidR="00A567CB" w:rsidRPr="00ED64A6" w:rsidRDefault="00A567CB" w:rsidP="004079D8">
            <w:pPr>
              <w:jc w:val="center"/>
              <w:rPr>
                <w:rFonts w:ascii="Times New Roman" w:hAnsi="Times New Roman"/>
              </w:rPr>
            </w:pPr>
            <w:r>
              <w:rPr>
                <w:rFonts w:ascii="Times New Roman" w:hAnsi="Times New Roman"/>
              </w:rPr>
              <w:t>5</w:t>
            </w:r>
          </w:p>
        </w:tc>
      </w:tr>
      <w:tr w:rsidR="00A567CB" w:rsidRPr="00ED64A6" w:rsidTr="004079D8">
        <w:tc>
          <w:tcPr>
            <w:tcW w:w="4361" w:type="dxa"/>
          </w:tcPr>
          <w:p w:rsidR="00A567CB" w:rsidRPr="00ED64A6" w:rsidRDefault="00A567CB" w:rsidP="004079D8">
            <w:pPr>
              <w:rPr>
                <w:rFonts w:ascii="Times New Roman" w:hAnsi="Times New Roman"/>
              </w:rPr>
            </w:pPr>
            <w:proofErr w:type="gramStart"/>
            <w:r w:rsidRPr="00ED64A6">
              <w:rPr>
                <w:rFonts w:ascii="Times New Roman" w:hAnsi="Times New Roman"/>
              </w:rPr>
              <w:t>Ж</w:t>
            </w:r>
            <w:proofErr w:type="gramEnd"/>
            <w:r w:rsidRPr="00ED64A6">
              <w:rPr>
                <w:rFonts w:ascii="Times New Roman" w:hAnsi="Times New Roman"/>
              </w:rPr>
              <w:t>/д транспорт междугородний</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234</w:t>
            </w:r>
          </w:p>
        </w:tc>
        <w:tc>
          <w:tcPr>
            <w:tcW w:w="992" w:type="dxa"/>
            <w:vAlign w:val="bottom"/>
          </w:tcPr>
          <w:p w:rsidR="00A567CB" w:rsidRPr="00705794" w:rsidRDefault="00E57F83" w:rsidP="00E57F83">
            <w:pPr>
              <w:jc w:val="right"/>
              <w:rPr>
                <w:rFonts w:ascii="Times New Roman" w:hAnsi="Times New Roman"/>
                <w:bCs/>
                <w:color w:val="000000"/>
              </w:rPr>
            </w:pPr>
            <w:r>
              <w:rPr>
                <w:rFonts w:ascii="Times New Roman" w:hAnsi="Times New Roman"/>
                <w:bCs/>
                <w:color w:val="000000"/>
              </w:rPr>
              <w:t>758</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106</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6</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116</w:t>
            </w:r>
          </w:p>
        </w:tc>
      </w:tr>
      <w:tr w:rsidR="00A567CB" w:rsidRPr="00ED64A6" w:rsidTr="004079D8">
        <w:tc>
          <w:tcPr>
            <w:tcW w:w="4361" w:type="dxa"/>
          </w:tcPr>
          <w:p w:rsidR="00A567CB" w:rsidRPr="00ED64A6" w:rsidRDefault="00A567CB" w:rsidP="004079D8">
            <w:pPr>
              <w:rPr>
                <w:rFonts w:ascii="Times New Roman" w:hAnsi="Times New Roman"/>
              </w:rPr>
            </w:pPr>
            <w:proofErr w:type="gramStart"/>
            <w:r w:rsidRPr="00ED64A6">
              <w:rPr>
                <w:rFonts w:ascii="Times New Roman" w:hAnsi="Times New Roman"/>
              </w:rPr>
              <w:t>Ж</w:t>
            </w:r>
            <w:proofErr w:type="gramEnd"/>
            <w:r w:rsidRPr="00ED64A6">
              <w:rPr>
                <w:rFonts w:ascii="Times New Roman" w:hAnsi="Times New Roman"/>
              </w:rPr>
              <w:t>/д транспорт пригородный</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204</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783</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122</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6</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105</w:t>
            </w:r>
          </w:p>
        </w:tc>
      </w:tr>
      <w:tr w:rsidR="00A567CB" w:rsidRPr="00ED64A6" w:rsidTr="004079D8">
        <w:tc>
          <w:tcPr>
            <w:tcW w:w="4361" w:type="dxa"/>
          </w:tcPr>
          <w:p w:rsidR="00A567CB" w:rsidRPr="00ED64A6" w:rsidRDefault="00A567CB" w:rsidP="004079D8">
            <w:pPr>
              <w:rPr>
                <w:rFonts w:ascii="Times New Roman" w:hAnsi="Times New Roman"/>
              </w:rPr>
            </w:pPr>
            <w:r w:rsidRPr="00ED64A6">
              <w:rPr>
                <w:rFonts w:ascii="Times New Roman" w:hAnsi="Times New Roman"/>
              </w:rPr>
              <w:t>Рельсовый транспорт городской (трамвай)</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204</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563</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321</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6</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126</w:t>
            </w:r>
          </w:p>
        </w:tc>
      </w:tr>
      <w:tr w:rsidR="00A567CB" w:rsidRPr="00ED64A6" w:rsidTr="004079D8">
        <w:tc>
          <w:tcPr>
            <w:tcW w:w="4361" w:type="dxa"/>
          </w:tcPr>
          <w:p w:rsidR="00A567CB" w:rsidRPr="00ED64A6" w:rsidRDefault="00A567CB" w:rsidP="004079D8">
            <w:pPr>
              <w:rPr>
                <w:rFonts w:ascii="Times New Roman" w:hAnsi="Times New Roman"/>
              </w:rPr>
            </w:pPr>
            <w:r w:rsidRPr="00ED64A6">
              <w:rPr>
                <w:rFonts w:ascii="Times New Roman" w:hAnsi="Times New Roman"/>
              </w:rPr>
              <w:t>Троллейбус</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169</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504</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293</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9</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185</w:t>
            </w:r>
          </w:p>
        </w:tc>
      </w:tr>
      <w:tr w:rsidR="00A567CB" w:rsidRPr="00ED64A6" w:rsidTr="004079D8">
        <w:tc>
          <w:tcPr>
            <w:tcW w:w="4361" w:type="dxa"/>
          </w:tcPr>
          <w:p w:rsidR="00A567CB" w:rsidRPr="00ED64A6" w:rsidRDefault="00A567CB" w:rsidP="004079D8">
            <w:pPr>
              <w:rPr>
                <w:rFonts w:ascii="Times New Roman" w:hAnsi="Times New Roman"/>
              </w:rPr>
            </w:pPr>
            <w:r w:rsidRPr="00ED64A6">
              <w:rPr>
                <w:rFonts w:ascii="Times New Roman" w:hAnsi="Times New Roman"/>
              </w:rPr>
              <w:t>Автобус</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166</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670</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126</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8</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280</w:t>
            </w:r>
          </w:p>
        </w:tc>
      </w:tr>
      <w:tr w:rsidR="00A567CB" w:rsidRPr="00ED64A6" w:rsidTr="004079D8">
        <w:tc>
          <w:tcPr>
            <w:tcW w:w="4361" w:type="dxa"/>
          </w:tcPr>
          <w:p w:rsidR="00A567CB" w:rsidRPr="00ED64A6" w:rsidRDefault="00A567CB" w:rsidP="004079D8">
            <w:pPr>
              <w:rPr>
                <w:rFonts w:ascii="Times New Roman" w:hAnsi="Times New Roman"/>
              </w:rPr>
            </w:pPr>
            <w:r w:rsidRPr="00ED64A6">
              <w:rPr>
                <w:rFonts w:ascii="Times New Roman" w:hAnsi="Times New Roman"/>
              </w:rPr>
              <w:t>Такси</w:t>
            </w:r>
          </w:p>
        </w:tc>
        <w:tc>
          <w:tcPr>
            <w:tcW w:w="992" w:type="dxa"/>
            <w:vAlign w:val="bottom"/>
          </w:tcPr>
          <w:p w:rsidR="00A567CB" w:rsidRPr="00E57F83" w:rsidRDefault="00E57F83" w:rsidP="004079D8">
            <w:pPr>
              <w:jc w:val="right"/>
              <w:rPr>
                <w:rFonts w:ascii="Times New Roman" w:hAnsi="Times New Roman"/>
                <w:bCs/>
                <w:color w:val="000000"/>
              </w:rPr>
            </w:pPr>
            <w:r w:rsidRPr="00E57F83">
              <w:rPr>
                <w:rFonts w:ascii="Times New Roman" w:hAnsi="Times New Roman"/>
                <w:bCs/>
                <w:color w:val="000000"/>
              </w:rPr>
              <w:t>201</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668</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276</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12</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63</w:t>
            </w:r>
          </w:p>
        </w:tc>
      </w:tr>
      <w:tr w:rsidR="00A567CB" w:rsidRPr="00ED64A6" w:rsidTr="004079D8">
        <w:tc>
          <w:tcPr>
            <w:tcW w:w="4361" w:type="dxa"/>
          </w:tcPr>
          <w:p w:rsidR="00A567CB" w:rsidRPr="00ED64A6" w:rsidRDefault="00A567CB" w:rsidP="004079D8">
            <w:pPr>
              <w:rPr>
                <w:rFonts w:ascii="Times New Roman" w:hAnsi="Times New Roman"/>
              </w:rPr>
            </w:pPr>
            <w:r w:rsidRPr="00ED64A6">
              <w:rPr>
                <w:rFonts w:ascii="Times New Roman" w:hAnsi="Times New Roman"/>
              </w:rPr>
              <w:t>Маршрутные такси</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209</w:t>
            </w:r>
          </w:p>
        </w:tc>
        <w:tc>
          <w:tcPr>
            <w:tcW w:w="992"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647</w:t>
            </w:r>
          </w:p>
        </w:tc>
        <w:tc>
          <w:tcPr>
            <w:tcW w:w="993"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262</w:t>
            </w:r>
          </w:p>
        </w:tc>
        <w:tc>
          <w:tcPr>
            <w:tcW w:w="1134" w:type="dxa"/>
            <w:vAlign w:val="bottom"/>
          </w:tcPr>
          <w:p w:rsidR="00A567CB" w:rsidRPr="00705794" w:rsidRDefault="00E57F83" w:rsidP="004079D8">
            <w:pPr>
              <w:jc w:val="right"/>
              <w:rPr>
                <w:rFonts w:ascii="Times New Roman" w:hAnsi="Times New Roman"/>
                <w:bCs/>
                <w:color w:val="000000"/>
              </w:rPr>
            </w:pPr>
            <w:r>
              <w:rPr>
                <w:rFonts w:ascii="Times New Roman" w:hAnsi="Times New Roman"/>
                <w:bCs/>
                <w:color w:val="000000"/>
              </w:rPr>
              <w:t>12</w:t>
            </w:r>
          </w:p>
        </w:tc>
        <w:tc>
          <w:tcPr>
            <w:tcW w:w="1134" w:type="dxa"/>
          </w:tcPr>
          <w:p w:rsidR="00A567CB" w:rsidRPr="00705794" w:rsidRDefault="00E57F83" w:rsidP="004079D8">
            <w:pPr>
              <w:jc w:val="right"/>
              <w:rPr>
                <w:rFonts w:ascii="Times New Roman" w:hAnsi="Times New Roman"/>
                <w:bCs/>
                <w:color w:val="000000"/>
              </w:rPr>
            </w:pPr>
            <w:r>
              <w:rPr>
                <w:rFonts w:ascii="Times New Roman" w:hAnsi="Times New Roman"/>
                <w:bCs/>
                <w:color w:val="000000"/>
              </w:rPr>
              <w:t>90</w:t>
            </w:r>
          </w:p>
        </w:tc>
      </w:tr>
    </w:tbl>
    <w:p w:rsidR="00A567CB" w:rsidRPr="00A567CB" w:rsidRDefault="00A567CB" w:rsidP="00A567CB">
      <w:pPr>
        <w:spacing w:after="0" w:line="240" w:lineRule="auto"/>
        <w:ind w:firstLine="851"/>
        <w:jc w:val="center"/>
        <w:rPr>
          <w:rFonts w:ascii="Times New Roman" w:hAnsi="Times New Roman"/>
          <w:noProof/>
          <w:sz w:val="28"/>
          <w:szCs w:val="28"/>
        </w:rPr>
      </w:pPr>
    </w:p>
    <w:p w:rsidR="00435618" w:rsidRPr="00C81E8A" w:rsidRDefault="00435618" w:rsidP="00435618">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rPr>
      </w:pPr>
      <w:r w:rsidRPr="00FD0E3A">
        <w:rPr>
          <w:rFonts w:ascii="Times New Roman" w:hAnsi="Times New Roman"/>
          <w:b/>
          <w:i/>
          <w:sz w:val="28"/>
          <w:szCs w:val="28"/>
        </w:rPr>
        <w:t>14</w:t>
      </w:r>
      <w:r w:rsidRPr="00C81E8A">
        <w:rPr>
          <w:rFonts w:ascii="Times New Roman" w:hAnsi="Times New Roman"/>
          <w:b/>
          <w:i/>
          <w:color w:val="000000" w:themeColor="text1"/>
          <w:sz w:val="28"/>
          <w:szCs w:val="28"/>
        </w:rPr>
        <w:t>. Рынок оказания услуг по перевозке пассажиров и багажа легковым такси на территории Усть-Лабинского района.</w:t>
      </w:r>
    </w:p>
    <w:p w:rsidR="00435618" w:rsidRPr="00C81E8A" w:rsidRDefault="00435618" w:rsidP="00435618">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rPr>
      </w:pPr>
    </w:p>
    <w:p w:rsidR="00435618" w:rsidRPr="009A4763" w:rsidRDefault="00435618" w:rsidP="00435618">
      <w:pPr>
        <w:pStyle w:val="ConsPlusNormal"/>
        <w:ind w:firstLine="708"/>
        <w:jc w:val="both"/>
      </w:pPr>
      <w:r>
        <w:rPr>
          <w:szCs w:val="28"/>
        </w:rPr>
        <w:lastRenderedPageBreak/>
        <w:t>Н</w:t>
      </w:r>
      <w:r w:rsidRPr="009A4763">
        <w:rPr>
          <w:szCs w:val="28"/>
        </w:rPr>
        <w:t>а территории Усть-Лабинского района по состоянию на 1 января 202</w:t>
      </w:r>
      <w:r>
        <w:rPr>
          <w:szCs w:val="28"/>
        </w:rPr>
        <w:t>1</w:t>
      </w:r>
      <w:r w:rsidRPr="009A4763">
        <w:rPr>
          <w:szCs w:val="28"/>
        </w:rPr>
        <w:t>г. осуществляли деятельность</w:t>
      </w:r>
      <w:r>
        <w:rPr>
          <w:szCs w:val="28"/>
        </w:rPr>
        <w:t xml:space="preserve"> по перевозке пассажиров легковыми такси 7</w:t>
      </w:r>
      <w:r w:rsidRPr="009A4763">
        <w:rPr>
          <w:szCs w:val="28"/>
        </w:rPr>
        <w:t xml:space="preserve"> индивидуальных предпринимател</w:t>
      </w:r>
      <w:r>
        <w:rPr>
          <w:szCs w:val="28"/>
        </w:rPr>
        <w:t>ей</w:t>
      </w:r>
      <w:r w:rsidRPr="009A4763">
        <w:rPr>
          <w:szCs w:val="28"/>
        </w:rPr>
        <w:t>, имеющих разрешения на осуществление деятельности по перевозке пассажиров и багажа легковыми такси.</w:t>
      </w:r>
      <w:r w:rsidR="00E36EAE">
        <w:rPr>
          <w:szCs w:val="28"/>
        </w:rPr>
        <w:t xml:space="preserve"> Доля организаций, осуществляющих деятельность по перевозке пассажиров и багажа легковым такси представлена100%. </w:t>
      </w:r>
    </w:p>
    <w:p w:rsidR="00435618" w:rsidRPr="009A4763" w:rsidRDefault="00435618" w:rsidP="00435618">
      <w:pPr>
        <w:pStyle w:val="ConsPlusNormal"/>
        <w:ind w:firstLine="567"/>
        <w:jc w:val="both"/>
        <w:rPr>
          <w:szCs w:val="28"/>
        </w:rPr>
      </w:pPr>
      <w:r w:rsidRPr="009A4763">
        <w:rPr>
          <w:szCs w:val="28"/>
        </w:rPr>
        <w:t>Одним из факторов, оказывающих негативное влияние на развитие предпринимательства в сфере транспортных услуг на территории Усть-Лабинского района, является перевозка пассажиров и багажа лицами, осуществляющими перевозки пассажиров и багажа с нарушениями действующего законодательства в сфере перевозок.</w:t>
      </w:r>
    </w:p>
    <w:p w:rsidR="00435618" w:rsidRPr="009A4763" w:rsidRDefault="00435618" w:rsidP="004D7321">
      <w:pPr>
        <w:pStyle w:val="Standard"/>
        <w:ind w:firstLine="567"/>
        <w:jc w:val="both"/>
        <w:rPr>
          <w:rFonts w:hint="eastAsia"/>
          <w:lang w:val="ru-RU"/>
        </w:rPr>
      </w:pPr>
      <w:r>
        <w:rPr>
          <w:rFonts w:ascii="Times New Roman" w:hAnsi="Times New Roman" w:cs="Times New Roman"/>
          <w:sz w:val="28"/>
          <w:szCs w:val="28"/>
          <w:lang w:val="ru-RU"/>
        </w:rPr>
        <w:t>На территории Усть-Лабинского района о</w:t>
      </w:r>
      <w:r w:rsidRPr="009A4763">
        <w:rPr>
          <w:rFonts w:ascii="Times New Roman" w:hAnsi="Times New Roman" w:cs="Times New Roman"/>
          <w:sz w:val="28"/>
          <w:szCs w:val="28"/>
          <w:lang w:val="ru-RU"/>
        </w:rPr>
        <w:t>рганизована совместная работа по выявлению лиц, незаконно осуществляющих деятельность по перевозке пассажиров л</w:t>
      </w:r>
      <w:r>
        <w:rPr>
          <w:rFonts w:ascii="Times New Roman" w:hAnsi="Times New Roman" w:cs="Times New Roman"/>
          <w:sz w:val="28"/>
          <w:szCs w:val="28"/>
          <w:lang w:val="ru-RU"/>
        </w:rPr>
        <w:t>егковыми такси (согласно графику</w:t>
      </w:r>
      <w:r w:rsidRPr="009A4763">
        <w:rPr>
          <w:rFonts w:ascii="Times New Roman" w:hAnsi="Times New Roman" w:cs="Times New Roman"/>
          <w:sz w:val="28"/>
          <w:szCs w:val="28"/>
          <w:lang w:val="ru-RU"/>
        </w:rPr>
        <w:t>).</w:t>
      </w:r>
    </w:p>
    <w:p w:rsidR="00435618" w:rsidRPr="009A4763" w:rsidRDefault="00435618" w:rsidP="004D7321">
      <w:pPr>
        <w:pStyle w:val="Standard"/>
        <w:ind w:firstLine="567"/>
        <w:jc w:val="both"/>
        <w:rPr>
          <w:rFonts w:hint="eastAsia"/>
          <w:lang w:val="ru-RU"/>
        </w:rPr>
      </w:pPr>
      <w:proofErr w:type="gramStart"/>
      <w:r w:rsidRPr="009A4763">
        <w:rPr>
          <w:rFonts w:ascii="Times New Roman" w:hAnsi="Times New Roman" w:cs="Times New Roman"/>
          <w:sz w:val="28"/>
          <w:szCs w:val="28"/>
          <w:lang w:val="ru-RU"/>
        </w:rPr>
        <w:t>В рамках выполнения распоряжения главы администрации (губернатора) Краснодарского края от 21 декабря 2017 года № 378-р «Об образовании межведомственной транспортной комиссии Краснодарского края» и решения протокола Межведомственной транспортной комиссии Краснодарского края</w:t>
      </w:r>
      <w:r>
        <w:rPr>
          <w:rFonts w:ascii="Times New Roman" w:hAnsi="Times New Roman" w:cs="Times New Roman"/>
          <w:sz w:val="28"/>
          <w:szCs w:val="28"/>
          <w:lang w:val="ru-RU"/>
        </w:rPr>
        <w:t>»</w:t>
      </w:r>
      <w:r w:rsidRPr="009A4763">
        <w:rPr>
          <w:rFonts w:ascii="Times New Roman" w:hAnsi="Times New Roman" w:cs="Times New Roman"/>
          <w:sz w:val="28"/>
          <w:szCs w:val="28"/>
          <w:lang w:val="ru-RU"/>
        </w:rPr>
        <w:t xml:space="preserve"> от 12 февраля 2018 года № 1 администрацией муниципального образования </w:t>
      </w:r>
      <w:r>
        <w:rPr>
          <w:rFonts w:ascii="Times New Roman" w:eastAsia="Calibri" w:hAnsi="Times New Roman" w:cs="Times New Roman"/>
          <w:sz w:val="28"/>
          <w:szCs w:val="28"/>
          <w:lang w:val="ru-RU"/>
        </w:rPr>
        <w:t>Усть-Лабинский</w:t>
      </w:r>
      <w:r w:rsidRPr="009A4763">
        <w:rPr>
          <w:rFonts w:ascii="Times New Roman" w:hAnsi="Times New Roman" w:cs="Times New Roman"/>
          <w:sz w:val="28"/>
          <w:szCs w:val="28"/>
          <w:lang w:val="ru-RU"/>
        </w:rPr>
        <w:t xml:space="preserve"> район </w:t>
      </w:r>
      <w:r>
        <w:rPr>
          <w:rFonts w:ascii="Times New Roman" w:eastAsia="Calibri" w:hAnsi="Times New Roman" w:cs="Times New Roman"/>
          <w:sz w:val="28"/>
          <w:szCs w:val="28"/>
          <w:lang w:val="ru-RU"/>
        </w:rPr>
        <w:t>23</w:t>
      </w:r>
      <w:r>
        <w:rPr>
          <w:rFonts w:ascii="Times New Roman" w:hAnsi="Times New Roman" w:cs="Times New Roman"/>
          <w:sz w:val="28"/>
          <w:szCs w:val="28"/>
          <w:lang w:val="ru-RU"/>
        </w:rPr>
        <w:t xml:space="preserve"> декабря </w:t>
      </w:r>
      <w:r w:rsidRPr="009A4763">
        <w:rPr>
          <w:rFonts w:ascii="Times New Roman" w:hAnsi="Times New Roman" w:cs="Times New Roman"/>
          <w:sz w:val="28"/>
          <w:szCs w:val="28"/>
          <w:lang w:val="ru-RU"/>
        </w:rPr>
        <w:t>20</w:t>
      </w:r>
      <w:r>
        <w:rPr>
          <w:rFonts w:ascii="Times New Roman" w:eastAsia="Calibri" w:hAnsi="Times New Roman" w:cs="Times New Roman"/>
          <w:sz w:val="28"/>
          <w:szCs w:val="28"/>
          <w:lang w:val="ru-RU"/>
        </w:rPr>
        <w:t>19</w:t>
      </w:r>
      <w:r w:rsidRPr="009A4763">
        <w:rPr>
          <w:rFonts w:ascii="Times New Roman" w:hAnsi="Times New Roman" w:cs="Times New Roman"/>
          <w:sz w:val="28"/>
          <w:szCs w:val="28"/>
          <w:lang w:val="ru-RU"/>
        </w:rPr>
        <w:t xml:space="preserve"> года № </w:t>
      </w:r>
      <w:r>
        <w:rPr>
          <w:rFonts w:ascii="Times New Roman" w:eastAsia="Calibri" w:hAnsi="Times New Roman" w:cs="Times New Roman"/>
          <w:sz w:val="28"/>
          <w:szCs w:val="28"/>
          <w:lang w:val="ru-RU"/>
        </w:rPr>
        <w:t>377-р</w:t>
      </w:r>
      <w:r w:rsidRPr="009A4763">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rPr>
        <w:t>распоряжением</w:t>
      </w:r>
      <w:r w:rsidRPr="009A4763">
        <w:rPr>
          <w:rFonts w:ascii="Times New Roman" w:hAnsi="Times New Roman" w:cs="Times New Roman"/>
          <w:sz w:val="28"/>
          <w:szCs w:val="28"/>
          <w:lang w:val="ru-RU"/>
        </w:rPr>
        <w:t xml:space="preserve"> администрации муниципального образования </w:t>
      </w:r>
      <w:r>
        <w:rPr>
          <w:rFonts w:ascii="Times New Roman" w:eastAsia="Calibri" w:hAnsi="Times New Roman" w:cs="Times New Roman"/>
          <w:sz w:val="28"/>
          <w:szCs w:val="28"/>
          <w:lang w:val="ru-RU"/>
        </w:rPr>
        <w:t>Усть-Лабинский</w:t>
      </w:r>
      <w:r w:rsidRPr="009A4763">
        <w:rPr>
          <w:rFonts w:ascii="Times New Roman" w:hAnsi="Times New Roman" w:cs="Times New Roman"/>
          <w:sz w:val="28"/>
          <w:szCs w:val="28"/>
          <w:lang w:val="ru-RU"/>
        </w:rPr>
        <w:t xml:space="preserve"> район был утвержден состав рабочей группы в сфере легковых</w:t>
      </w:r>
      <w:proofErr w:type="gramEnd"/>
      <w:r w:rsidRPr="009A4763">
        <w:rPr>
          <w:rFonts w:ascii="Times New Roman" w:hAnsi="Times New Roman" w:cs="Times New Roman"/>
          <w:sz w:val="28"/>
          <w:szCs w:val="28"/>
          <w:lang w:val="ru-RU"/>
        </w:rPr>
        <w:t xml:space="preserve"> и таксомоторных перевозок,</w:t>
      </w:r>
      <w:r>
        <w:rPr>
          <w:rFonts w:ascii="Times New Roman" w:hAnsi="Times New Roman" w:cs="Times New Roman"/>
          <w:sz w:val="28"/>
          <w:szCs w:val="28"/>
          <w:lang w:val="ru-RU"/>
        </w:rPr>
        <w:t xml:space="preserve"> наземного пассажирского маршрутного транспорта общего пользования и заказных автобусных перевозок.</w:t>
      </w:r>
    </w:p>
    <w:p w:rsidR="00435618" w:rsidRPr="009A4763" w:rsidRDefault="00435618" w:rsidP="004D7321">
      <w:pPr>
        <w:pStyle w:val="Standard"/>
        <w:ind w:firstLine="567"/>
        <w:jc w:val="both"/>
        <w:rPr>
          <w:rFonts w:hint="eastAsia"/>
          <w:lang w:val="ru-RU"/>
        </w:rPr>
      </w:pPr>
      <w:r w:rsidRPr="009A4763">
        <w:rPr>
          <w:rFonts w:ascii="Times New Roman" w:hAnsi="Times New Roman" w:cs="Times New Roman"/>
          <w:sz w:val="28"/>
          <w:szCs w:val="28"/>
          <w:lang w:val="ru-RU"/>
        </w:rPr>
        <w:t>За 20</w:t>
      </w:r>
      <w:r>
        <w:rPr>
          <w:rFonts w:ascii="Times New Roman" w:hAnsi="Times New Roman" w:cs="Times New Roman"/>
          <w:sz w:val="28"/>
          <w:szCs w:val="28"/>
          <w:lang w:val="ru-RU"/>
        </w:rPr>
        <w:t>20</w:t>
      </w:r>
      <w:r w:rsidRPr="009A4763">
        <w:rPr>
          <w:rFonts w:ascii="Times New Roman" w:hAnsi="Times New Roman" w:cs="Times New Roman"/>
          <w:sz w:val="28"/>
          <w:szCs w:val="28"/>
          <w:lang w:val="ru-RU"/>
        </w:rPr>
        <w:t xml:space="preserve"> проведено </w:t>
      </w:r>
      <w:r>
        <w:rPr>
          <w:rFonts w:ascii="Times New Roman" w:eastAsia="Calibri" w:hAnsi="Times New Roman" w:cs="Times New Roman"/>
          <w:sz w:val="28"/>
          <w:szCs w:val="28"/>
          <w:lang w:val="ru-RU"/>
        </w:rPr>
        <w:t>12</w:t>
      </w:r>
      <w:r w:rsidRPr="009A4763">
        <w:rPr>
          <w:rFonts w:ascii="Times New Roman" w:hAnsi="Times New Roman" w:cs="Times New Roman"/>
          <w:sz w:val="28"/>
          <w:szCs w:val="28"/>
          <w:lang w:val="ru-RU"/>
        </w:rPr>
        <w:t xml:space="preserve"> рейдовых мероприятий на территории </w:t>
      </w:r>
      <w:r>
        <w:rPr>
          <w:rFonts w:ascii="Times New Roman" w:eastAsia="Calibri" w:hAnsi="Times New Roman" w:cs="Times New Roman"/>
          <w:sz w:val="28"/>
          <w:szCs w:val="28"/>
          <w:lang w:val="ru-RU"/>
        </w:rPr>
        <w:t>Усть-Лабинского</w:t>
      </w:r>
      <w:r w:rsidRPr="009A4763">
        <w:rPr>
          <w:rFonts w:ascii="Times New Roman" w:hAnsi="Times New Roman" w:cs="Times New Roman"/>
          <w:sz w:val="28"/>
          <w:szCs w:val="28"/>
          <w:lang w:val="ru-RU"/>
        </w:rPr>
        <w:t xml:space="preserve"> городского поселения. В отношении водителей такси составлено </w:t>
      </w:r>
      <w:r>
        <w:rPr>
          <w:rFonts w:ascii="Times New Roman" w:eastAsia="Calibri" w:hAnsi="Times New Roman" w:cs="Times New Roman"/>
          <w:sz w:val="28"/>
          <w:szCs w:val="28"/>
          <w:lang w:val="ru-RU"/>
        </w:rPr>
        <w:t>2</w:t>
      </w:r>
      <w:r w:rsidRPr="009A4763">
        <w:rPr>
          <w:rFonts w:ascii="Times New Roman" w:hAnsi="Times New Roman" w:cs="Times New Roman"/>
          <w:sz w:val="28"/>
          <w:szCs w:val="28"/>
          <w:lang w:val="ru-RU"/>
        </w:rPr>
        <w:t xml:space="preserve"> административных </w:t>
      </w:r>
      <w:r>
        <w:rPr>
          <w:rFonts w:ascii="Times New Roman" w:eastAsia="Calibri" w:hAnsi="Times New Roman" w:cs="Times New Roman"/>
          <w:sz w:val="28"/>
          <w:szCs w:val="28"/>
          <w:lang w:val="ru-RU"/>
        </w:rPr>
        <w:t>протокола инспектором ИАЗ МВД.</w:t>
      </w:r>
    </w:p>
    <w:p w:rsidR="00435618" w:rsidRPr="009A4763" w:rsidRDefault="00435618" w:rsidP="004D7321">
      <w:pPr>
        <w:pStyle w:val="Standard"/>
        <w:ind w:firstLine="567"/>
        <w:jc w:val="both"/>
        <w:rPr>
          <w:rFonts w:hint="eastAsia"/>
          <w:lang w:val="ru-RU"/>
        </w:rPr>
      </w:pPr>
      <w:r w:rsidRPr="009A4763">
        <w:rPr>
          <w:rFonts w:ascii="Times New Roman" w:hAnsi="Times New Roman" w:cs="Times New Roman"/>
          <w:sz w:val="28"/>
          <w:szCs w:val="28"/>
          <w:lang w:val="ru-RU"/>
        </w:rPr>
        <w:t>Основные проблемы:</w:t>
      </w:r>
    </w:p>
    <w:p w:rsidR="00435618" w:rsidRPr="009A4763" w:rsidRDefault="00435618" w:rsidP="00435618">
      <w:pPr>
        <w:pStyle w:val="a7"/>
        <w:spacing w:after="0" w:line="240" w:lineRule="auto"/>
        <w:ind w:left="0" w:firstLine="567"/>
        <w:jc w:val="both"/>
      </w:pPr>
      <w:r w:rsidRPr="009A4763">
        <w:rPr>
          <w:rFonts w:ascii="Times New Roman" w:hAnsi="Times New Roman"/>
          <w:sz w:val="28"/>
          <w:szCs w:val="28"/>
        </w:rPr>
        <w:t xml:space="preserve">- </w:t>
      </w:r>
      <w:r>
        <w:rPr>
          <w:rFonts w:ascii="Times New Roman" w:hAnsi="Times New Roman"/>
          <w:sz w:val="28"/>
          <w:szCs w:val="28"/>
        </w:rPr>
        <w:t>осуществление нелегальных перевозок легковыми такси, не имеющих разрешения на осуществление деятельности по перевозке пассажиров и багажа легковыми такси на территории Краснодарского края;</w:t>
      </w:r>
    </w:p>
    <w:p w:rsidR="00435618" w:rsidRPr="009A4763" w:rsidRDefault="00435618" w:rsidP="00435618">
      <w:pPr>
        <w:pStyle w:val="a7"/>
        <w:spacing w:after="0" w:line="240" w:lineRule="auto"/>
        <w:ind w:left="0" w:firstLine="567"/>
        <w:jc w:val="both"/>
      </w:pPr>
      <w:r w:rsidRPr="009A4763">
        <w:rPr>
          <w:rFonts w:ascii="Times New Roman" w:hAnsi="Times New Roman"/>
          <w:sz w:val="28"/>
          <w:szCs w:val="28"/>
        </w:rPr>
        <w:t>- не возможность привлечения гражданских лиц в качестве «понятых» при проведении мероприятий по пресечению незаконной деятельности по перевозке пассажиров легковыми такси;</w:t>
      </w:r>
    </w:p>
    <w:p w:rsidR="00435618" w:rsidRDefault="00435618" w:rsidP="00435618">
      <w:pPr>
        <w:spacing w:after="0" w:line="240" w:lineRule="auto"/>
        <w:ind w:firstLine="851"/>
        <w:jc w:val="both"/>
        <w:rPr>
          <w:rFonts w:ascii="Times New Roman" w:hAnsi="Times New Roman"/>
          <w:noProof/>
          <w:sz w:val="28"/>
          <w:szCs w:val="28"/>
        </w:rPr>
      </w:pPr>
      <w:r w:rsidRPr="00CE4FEA">
        <w:rPr>
          <w:rFonts w:ascii="Times New Roman" w:hAnsi="Times New Roman"/>
          <w:noProof/>
          <w:sz w:val="28"/>
          <w:szCs w:val="28"/>
        </w:rPr>
        <w:t>Большая часть опрошенных жителей района (56,7%) характеризует количество предлагаемых услуг, как «избыточно (много)», «достаточно»; 763 человек или 39,8% «мало», «нет совсем» и «затрудняюсь ответить» - 3,4%.</w:t>
      </w:r>
    </w:p>
    <w:p w:rsidR="00435618" w:rsidRDefault="00435618" w:rsidP="00435618">
      <w:pPr>
        <w:spacing w:after="0" w:line="240" w:lineRule="auto"/>
        <w:ind w:firstLine="851"/>
        <w:jc w:val="center"/>
        <w:rPr>
          <w:rFonts w:ascii="Times New Roman" w:hAnsi="Times New Roman"/>
          <w:b/>
          <w:noProof/>
          <w:sz w:val="28"/>
          <w:szCs w:val="28"/>
        </w:rPr>
      </w:pPr>
    </w:p>
    <w:p w:rsidR="00435618" w:rsidRDefault="00435618" w:rsidP="00435618">
      <w:pPr>
        <w:spacing w:after="0" w:line="240" w:lineRule="auto"/>
        <w:ind w:firstLine="851"/>
        <w:jc w:val="center"/>
        <w:rPr>
          <w:rFonts w:ascii="Times New Roman" w:hAnsi="Times New Roman"/>
          <w:b/>
          <w:noProof/>
          <w:sz w:val="28"/>
          <w:szCs w:val="28"/>
        </w:rPr>
      </w:pPr>
      <w:r>
        <w:rPr>
          <w:rFonts w:ascii="Times New Roman" w:hAnsi="Times New Roman"/>
          <w:b/>
          <w:noProof/>
          <w:sz w:val="28"/>
          <w:szCs w:val="28"/>
        </w:rPr>
        <w:t>Количество организаций на рынке оказания услуг по перевозке пассажиров и багажа легковым такси.</w:t>
      </w:r>
    </w:p>
    <w:p w:rsidR="00435618" w:rsidRPr="00CE4FEA" w:rsidRDefault="00435618" w:rsidP="00435618">
      <w:pPr>
        <w:spacing w:after="0" w:line="240" w:lineRule="auto"/>
        <w:ind w:firstLine="851"/>
        <w:jc w:val="center"/>
        <w:rPr>
          <w:rFonts w:ascii="Times New Roman" w:hAnsi="Times New Roman"/>
          <w:b/>
          <w:noProof/>
          <w:sz w:val="28"/>
          <w:szCs w:val="28"/>
        </w:rPr>
      </w:pPr>
    </w:p>
    <w:tbl>
      <w:tblPr>
        <w:tblStyle w:val="a4"/>
        <w:tblW w:w="0" w:type="auto"/>
        <w:tblLook w:val="04A0"/>
      </w:tblPr>
      <w:tblGrid>
        <w:gridCol w:w="2518"/>
        <w:gridCol w:w="1418"/>
        <w:gridCol w:w="1559"/>
        <w:gridCol w:w="1417"/>
        <w:gridCol w:w="1398"/>
        <w:gridCol w:w="1544"/>
      </w:tblGrid>
      <w:tr w:rsidR="00435618" w:rsidRPr="00CE4FEA" w:rsidTr="00475D8A">
        <w:tc>
          <w:tcPr>
            <w:tcW w:w="2518" w:type="dxa"/>
          </w:tcPr>
          <w:p w:rsidR="00435618" w:rsidRPr="00CE4FEA" w:rsidRDefault="00435618" w:rsidP="00475D8A">
            <w:pPr>
              <w:jc w:val="center"/>
              <w:rPr>
                <w:rFonts w:ascii="Times New Roman" w:hAnsi="Times New Roman"/>
                <w:noProof/>
                <w:sz w:val="24"/>
                <w:szCs w:val="24"/>
              </w:rPr>
            </w:pPr>
            <w:r w:rsidRPr="00CE4FEA">
              <w:rPr>
                <w:rFonts w:ascii="Times New Roman" w:hAnsi="Times New Roman"/>
                <w:noProof/>
                <w:sz w:val="24"/>
                <w:szCs w:val="24"/>
              </w:rPr>
              <w:t>Количество организаций на товарном рынке</w:t>
            </w:r>
          </w:p>
        </w:tc>
        <w:tc>
          <w:tcPr>
            <w:tcW w:w="1418"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Избыточно (много)</w:t>
            </w:r>
          </w:p>
        </w:tc>
        <w:tc>
          <w:tcPr>
            <w:tcW w:w="1559"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Достаточно</w:t>
            </w:r>
          </w:p>
        </w:tc>
        <w:tc>
          <w:tcPr>
            <w:tcW w:w="1417"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Мало</w:t>
            </w:r>
          </w:p>
        </w:tc>
        <w:tc>
          <w:tcPr>
            <w:tcW w:w="1398"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Нет совсем</w:t>
            </w:r>
          </w:p>
        </w:tc>
        <w:tc>
          <w:tcPr>
            <w:tcW w:w="1544"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Затрудняюсь ответить</w:t>
            </w:r>
          </w:p>
        </w:tc>
      </w:tr>
      <w:tr w:rsidR="00435618" w:rsidRPr="00CE4FEA" w:rsidTr="00475D8A">
        <w:tc>
          <w:tcPr>
            <w:tcW w:w="2518" w:type="dxa"/>
          </w:tcPr>
          <w:p w:rsidR="00435618" w:rsidRPr="00CE4FEA" w:rsidRDefault="00435618" w:rsidP="00475D8A">
            <w:pPr>
              <w:jc w:val="center"/>
              <w:rPr>
                <w:rFonts w:ascii="Times New Roman" w:hAnsi="Times New Roman"/>
                <w:noProof/>
                <w:sz w:val="24"/>
                <w:szCs w:val="24"/>
              </w:rPr>
            </w:pPr>
            <w:r w:rsidRPr="00CE4FEA">
              <w:rPr>
                <w:rFonts w:ascii="Times New Roman" w:hAnsi="Times New Roman"/>
                <w:noProof/>
                <w:sz w:val="24"/>
                <w:szCs w:val="24"/>
              </w:rPr>
              <w:t xml:space="preserve">Рынок </w:t>
            </w:r>
            <w:r>
              <w:rPr>
                <w:rFonts w:ascii="Times New Roman" w:hAnsi="Times New Roman"/>
                <w:noProof/>
                <w:sz w:val="24"/>
                <w:szCs w:val="24"/>
              </w:rPr>
              <w:t xml:space="preserve">оказания услуг </w:t>
            </w:r>
            <w:r>
              <w:rPr>
                <w:rFonts w:ascii="Times New Roman" w:hAnsi="Times New Roman"/>
                <w:noProof/>
                <w:sz w:val="24"/>
                <w:szCs w:val="24"/>
              </w:rPr>
              <w:lastRenderedPageBreak/>
              <w:t>по перевозке пассажиров и багажа легковым такси</w:t>
            </w:r>
          </w:p>
        </w:tc>
        <w:tc>
          <w:tcPr>
            <w:tcW w:w="1418"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lastRenderedPageBreak/>
              <w:t>281</w:t>
            </w:r>
          </w:p>
        </w:tc>
        <w:tc>
          <w:tcPr>
            <w:tcW w:w="1559"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806</w:t>
            </w:r>
          </w:p>
        </w:tc>
        <w:tc>
          <w:tcPr>
            <w:tcW w:w="1417"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751</w:t>
            </w:r>
          </w:p>
        </w:tc>
        <w:tc>
          <w:tcPr>
            <w:tcW w:w="1398"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12</w:t>
            </w:r>
          </w:p>
        </w:tc>
        <w:tc>
          <w:tcPr>
            <w:tcW w:w="1544" w:type="dxa"/>
          </w:tcPr>
          <w:p w:rsidR="00435618" w:rsidRPr="00CE4FEA" w:rsidRDefault="00435618" w:rsidP="00475D8A">
            <w:pPr>
              <w:jc w:val="center"/>
              <w:rPr>
                <w:rFonts w:ascii="Times New Roman" w:hAnsi="Times New Roman"/>
                <w:noProof/>
                <w:sz w:val="24"/>
                <w:szCs w:val="24"/>
              </w:rPr>
            </w:pPr>
            <w:r>
              <w:rPr>
                <w:rFonts w:ascii="Times New Roman" w:hAnsi="Times New Roman"/>
                <w:noProof/>
                <w:sz w:val="24"/>
                <w:szCs w:val="24"/>
              </w:rPr>
              <w:t>66</w:t>
            </w:r>
          </w:p>
        </w:tc>
      </w:tr>
    </w:tbl>
    <w:p w:rsidR="00435618" w:rsidRPr="00CE4FEA" w:rsidRDefault="00435618" w:rsidP="00435618">
      <w:pPr>
        <w:spacing w:after="0" w:line="240" w:lineRule="auto"/>
        <w:ind w:firstLine="851"/>
        <w:jc w:val="both"/>
        <w:rPr>
          <w:rFonts w:ascii="Times New Roman" w:hAnsi="Times New Roman"/>
          <w:noProof/>
          <w:sz w:val="28"/>
          <w:szCs w:val="28"/>
        </w:rPr>
      </w:pPr>
    </w:p>
    <w:p w:rsidR="00435618" w:rsidRDefault="00435618" w:rsidP="00435618">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оказания услуг по перевозке пассажиров и багажа легковым такси оценили следующим образом: «удовлетворительно», «скорее удовлетворительно» ответили 61,9%, «неудовлетворительно», «скорее неудовлетворительно» прокомментировали 33,1%, «затрудняюсь ответить» - 4,9%.</w:t>
      </w:r>
    </w:p>
    <w:p w:rsidR="00435618" w:rsidRDefault="00435618" w:rsidP="00435618">
      <w:pPr>
        <w:spacing w:after="0" w:line="240" w:lineRule="auto"/>
        <w:ind w:firstLine="851"/>
        <w:jc w:val="both"/>
        <w:rPr>
          <w:rFonts w:ascii="Times New Roman" w:hAnsi="Times New Roman"/>
          <w:noProof/>
          <w:sz w:val="28"/>
          <w:szCs w:val="28"/>
        </w:rPr>
      </w:pPr>
    </w:p>
    <w:p w:rsidR="00435618" w:rsidRPr="008553F6" w:rsidRDefault="00435618" w:rsidP="00435618">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Распределение мнения уровня цен на рынке оказания услуг по перевозке пассажиров и багажа легковым такси</w:t>
      </w:r>
      <w:proofErr w:type="gramStart"/>
      <w:r w:rsidRPr="008553F6">
        <w:rPr>
          <w:rFonts w:ascii="Times New Roman" w:eastAsia="Times New Roman" w:hAnsi="Times New Roman"/>
          <w:b/>
          <w:color w:val="000000"/>
          <w:sz w:val="28"/>
          <w:szCs w:val="28"/>
          <w:lang w:eastAsia="ru-RU"/>
        </w:rPr>
        <w:t xml:space="preserve"> .</w:t>
      </w:r>
      <w:proofErr w:type="gramEnd"/>
    </w:p>
    <w:p w:rsidR="00435618" w:rsidRPr="000932E5" w:rsidRDefault="00435618" w:rsidP="00435618">
      <w:pPr>
        <w:spacing w:after="0" w:line="240" w:lineRule="auto"/>
        <w:jc w:val="center"/>
        <w:rPr>
          <w:rFonts w:ascii="Times New Roman" w:hAnsi="Times New Roman"/>
          <w:noProof/>
          <w:sz w:val="28"/>
          <w:szCs w:val="28"/>
        </w:rPr>
      </w:pPr>
    </w:p>
    <w:p w:rsidR="00435618" w:rsidRDefault="00435618" w:rsidP="00435618">
      <w:pPr>
        <w:spacing w:after="0" w:line="240" w:lineRule="auto"/>
        <w:jc w:val="both"/>
        <w:rPr>
          <w:rFonts w:ascii="Times New Roman" w:hAnsi="Times New Roman"/>
          <w:noProof/>
          <w:sz w:val="28"/>
          <w:szCs w:val="28"/>
          <w:highlight w:val="yellow"/>
        </w:rPr>
      </w:pPr>
      <w:r w:rsidRPr="008553F6">
        <w:rPr>
          <w:rFonts w:ascii="Times New Roman" w:hAnsi="Times New Roman"/>
          <w:noProof/>
          <w:sz w:val="28"/>
          <w:szCs w:val="28"/>
          <w:lang w:eastAsia="ru-RU"/>
        </w:rPr>
        <w:drawing>
          <wp:inline distT="0" distB="0" distL="0" distR="0">
            <wp:extent cx="5953125" cy="2362200"/>
            <wp:effectExtent l="19050" t="0" r="0" b="0"/>
            <wp:docPr id="63"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35618" w:rsidRDefault="00435618" w:rsidP="00435618">
      <w:pPr>
        <w:spacing w:after="0" w:line="240" w:lineRule="auto"/>
        <w:ind w:firstLine="851"/>
        <w:jc w:val="both"/>
        <w:rPr>
          <w:rFonts w:ascii="Times New Roman" w:hAnsi="Times New Roman"/>
          <w:noProof/>
          <w:sz w:val="28"/>
          <w:szCs w:val="28"/>
          <w:highlight w:val="yellow"/>
        </w:rPr>
      </w:pPr>
    </w:p>
    <w:p w:rsidR="00435618" w:rsidRDefault="00435618" w:rsidP="00435618">
      <w:pPr>
        <w:spacing w:after="0" w:line="240" w:lineRule="auto"/>
        <w:ind w:firstLine="851"/>
        <w:jc w:val="both"/>
        <w:rPr>
          <w:rFonts w:ascii="Times New Roman" w:hAnsi="Times New Roman"/>
          <w:noProof/>
          <w:sz w:val="28"/>
          <w:szCs w:val="28"/>
        </w:rPr>
      </w:pPr>
      <w:r w:rsidRPr="00F805FD">
        <w:rPr>
          <w:rFonts w:ascii="Times New Roman" w:hAnsi="Times New Roman"/>
          <w:noProof/>
          <w:sz w:val="28"/>
          <w:szCs w:val="28"/>
        </w:rPr>
        <w:t>Качество услуг жители оценивают как «удовлетворительно», «скорее удовлетворительно», что составляет 83,6%, населения или 1601 респондентов из числа опрошенных граждан. На диаграмме рынка услуг по перевозке пассажиров и багажа легковым такси выглядит следующим образом:</w:t>
      </w:r>
    </w:p>
    <w:p w:rsidR="00435618" w:rsidRDefault="00435618" w:rsidP="00435618">
      <w:pPr>
        <w:spacing w:after="0" w:line="240" w:lineRule="auto"/>
        <w:ind w:firstLine="851"/>
        <w:jc w:val="both"/>
        <w:rPr>
          <w:rFonts w:ascii="Times New Roman" w:hAnsi="Times New Roman"/>
          <w:noProof/>
          <w:sz w:val="28"/>
          <w:szCs w:val="28"/>
        </w:rPr>
      </w:pPr>
    </w:p>
    <w:p w:rsidR="00435618" w:rsidRPr="00F805FD" w:rsidRDefault="00435618" w:rsidP="00435618">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sidR="004747EE">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услуг по перевозке пассажиров и багажа легковым такси</w:t>
      </w:r>
      <w:r>
        <w:rPr>
          <w:rFonts w:ascii="Times New Roman" w:eastAsia="Times New Roman" w:hAnsi="Times New Roman"/>
          <w:b/>
          <w:color w:val="000000"/>
          <w:sz w:val="28"/>
          <w:szCs w:val="28"/>
          <w:lang w:eastAsia="ru-RU"/>
        </w:rPr>
        <w:t>.</w:t>
      </w:r>
    </w:p>
    <w:p w:rsidR="00435618" w:rsidRDefault="00435618" w:rsidP="00435618">
      <w:pPr>
        <w:jc w:val="both"/>
        <w:rPr>
          <w:rFonts w:ascii="Times New Roman" w:eastAsiaTheme="minorEastAsia" w:hAnsi="Times New Roman"/>
          <w:noProof/>
          <w:sz w:val="28"/>
          <w:szCs w:val="28"/>
          <w:lang w:eastAsia="ru-RU"/>
        </w:rPr>
      </w:pPr>
      <w:r w:rsidRPr="00F805FD">
        <w:rPr>
          <w:rFonts w:ascii="Times New Roman" w:eastAsiaTheme="minorEastAsia" w:hAnsi="Times New Roman"/>
          <w:noProof/>
          <w:sz w:val="28"/>
          <w:szCs w:val="28"/>
          <w:lang w:eastAsia="ru-RU"/>
        </w:rPr>
        <w:drawing>
          <wp:inline distT="0" distB="0" distL="0" distR="0">
            <wp:extent cx="5953125" cy="2362200"/>
            <wp:effectExtent l="19050" t="0" r="0" b="0"/>
            <wp:docPr id="6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F5686" w:rsidRPr="00F466D7" w:rsidRDefault="009F5686" w:rsidP="009F5686">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lastRenderedPageBreak/>
        <w:t xml:space="preserve">Проанализировав возможность выбора организаций </w:t>
      </w:r>
      <w:r>
        <w:rPr>
          <w:rFonts w:ascii="Times New Roman" w:hAnsi="Times New Roman"/>
          <w:sz w:val="28"/>
          <w:szCs w:val="28"/>
        </w:rPr>
        <w:t>на рынке оказания услуг по перевозке пассажиров и багажа легковым такси</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Pr>
          <w:rFonts w:ascii="Times New Roman" w:eastAsiaTheme="minorHAnsi" w:hAnsi="Times New Roman"/>
          <w:sz w:val="28"/>
          <w:szCs w:val="28"/>
        </w:rPr>
        <w:t>56,1</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41,0%</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5,5%</w:t>
      </w:r>
      <w:r w:rsidRPr="00F466D7">
        <w:rPr>
          <w:rFonts w:ascii="Times New Roman" w:eastAsiaTheme="minorHAnsi" w:hAnsi="Times New Roman"/>
          <w:sz w:val="28"/>
          <w:szCs w:val="28"/>
        </w:rPr>
        <w:t>.</w:t>
      </w:r>
    </w:p>
    <w:p w:rsidR="009F5686" w:rsidRDefault="009F5686" w:rsidP="009F5686">
      <w:pPr>
        <w:pStyle w:val="ab"/>
        <w:ind w:left="1440"/>
        <w:rPr>
          <w:rFonts w:ascii="Times New Roman" w:hAnsi="Times New Roman"/>
          <w:b/>
          <w:color w:val="000000"/>
          <w:sz w:val="28"/>
          <w:szCs w:val="28"/>
          <w:shd w:val="clear" w:color="auto" w:fill="FFFFFF"/>
        </w:rPr>
      </w:pPr>
    </w:p>
    <w:p w:rsidR="009F5686" w:rsidRDefault="009F5686" w:rsidP="009F5686">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9F5686" w:rsidRPr="000D7F7D" w:rsidRDefault="009F5686" w:rsidP="009F5686">
      <w:pPr>
        <w:pStyle w:val="a7"/>
        <w:spacing w:after="0" w:line="240" w:lineRule="auto"/>
        <w:ind w:left="0"/>
        <w:jc w:val="both"/>
        <w:rPr>
          <w:rFonts w:ascii="Times New Roman" w:hAnsi="Times New Roman"/>
          <w:sz w:val="28"/>
          <w:szCs w:val="28"/>
        </w:rPr>
      </w:pPr>
      <w:r w:rsidRPr="00600D70">
        <w:rPr>
          <w:rFonts w:ascii="Times New Roman" w:hAnsi="Times New Roman"/>
          <w:b/>
          <w:color w:val="000000"/>
          <w:sz w:val="28"/>
          <w:szCs w:val="28"/>
          <w:shd w:val="clear" w:color="auto" w:fill="FFFFFF"/>
        </w:rPr>
        <w:t xml:space="preserve">на рынке </w:t>
      </w:r>
      <w:r w:rsidR="00290A49">
        <w:rPr>
          <w:rFonts w:ascii="Times New Roman" w:hAnsi="Times New Roman"/>
          <w:b/>
          <w:color w:val="000000"/>
          <w:sz w:val="28"/>
          <w:szCs w:val="28"/>
          <w:shd w:val="clear" w:color="auto" w:fill="FFFFFF"/>
        </w:rPr>
        <w:t xml:space="preserve">оказания </w:t>
      </w:r>
      <w:r w:rsidRPr="00600D70">
        <w:rPr>
          <w:rFonts w:ascii="Times New Roman" w:hAnsi="Times New Roman"/>
          <w:b/>
          <w:color w:val="000000"/>
          <w:sz w:val="28"/>
          <w:szCs w:val="28"/>
          <w:shd w:val="clear" w:color="auto" w:fill="FFFFFF"/>
        </w:rPr>
        <w:t>услуг по перевозке пассажиров</w:t>
      </w:r>
      <w:r w:rsidR="00290A49">
        <w:rPr>
          <w:rFonts w:ascii="Times New Roman" w:hAnsi="Times New Roman"/>
          <w:b/>
          <w:color w:val="000000"/>
          <w:sz w:val="28"/>
          <w:szCs w:val="28"/>
          <w:shd w:val="clear" w:color="auto" w:fill="FFFFFF"/>
        </w:rPr>
        <w:t xml:space="preserve"> и багажа легковым такси.</w:t>
      </w:r>
      <w:r w:rsidRPr="008D3BA1">
        <w:rPr>
          <w:noProof/>
          <w:lang w:eastAsia="ru-RU"/>
        </w:rPr>
        <w:t xml:space="preserve"> </w:t>
      </w:r>
      <w:r w:rsidRPr="008D3BA1">
        <w:rPr>
          <w:noProof/>
          <w:lang w:eastAsia="ru-RU"/>
        </w:rPr>
        <w:drawing>
          <wp:inline distT="0" distB="0" distL="0" distR="0">
            <wp:extent cx="5984185" cy="2146852"/>
            <wp:effectExtent l="19050" t="0" r="0" b="0"/>
            <wp:docPr id="61"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F5686" w:rsidRDefault="009F5686" w:rsidP="009F5686">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w:t>
      </w:r>
      <w:r w:rsidRPr="00600D70">
        <w:rPr>
          <w:rFonts w:ascii="Times New Roman" w:eastAsiaTheme="minorEastAsia" w:hAnsi="Times New Roman"/>
          <w:b/>
          <w:sz w:val="28"/>
          <w:szCs w:val="28"/>
        </w:rPr>
        <w:t xml:space="preserve">на рынке </w:t>
      </w:r>
      <w:r w:rsidR="00290A49">
        <w:rPr>
          <w:rFonts w:ascii="Times New Roman" w:eastAsiaTheme="minorEastAsia" w:hAnsi="Times New Roman"/>
          <w:b/>
          <w:sz w:val="28"/>
          <w:szCs w:val="28"/>
        </w:rPr>
        <w:t xml:space="preserve">оказания </w:t>
      </w:r>
      <w:r w:rsidRPr="00600D70">
        <w:rPr>
          <w:rFonts w:ascii="Times New Roman" w:eastAsiaTheme="minorEastAsia" w:hAnsi="Times New Roman"/>
          <w:b/>
          <w:sz w:val="28"/>
          <w:szCs w:val="28"/>
        </w:rPr>
        <w:t>услуг по перевозке пассажиров</w:t>
      </w:r>
      <w:r w:rsidR="00290A49">
        <w:rPr>
          <w:rFonts w:ascii="Times New Roman" w:eastAsiaTheme="minorEastAsia" w:hAnsi="Times New Roman"/>
          <w:b/>
          <w:sz w:val="28"/>
          <w:szCs w:val="28"/>
        </w:rPr>
        <w:t xml:space="preserve"> и багажа легковым такси</w:t>
      </w:r>
      <w:r w:rsidRPr="00542F45">
        <w:rPr>
          <w:rFonts w:ascii="Times New Roman" w:eastAsiaTheme="minorEastAsia" w:hAnsi="Times New Roman"/>
          <w:b/>
          <w:sz w:val="28"/>
          <w:szCs w:val="28"/>
        </w:rPr>
        <w:t xml:space="preserve"> в течение последних 3 лет</w:t>
      </w:r>
      <w:r>
        <w:rPr>
          <w:rFonts w:ascii="Times New Roman" w:eastAsiaTheme="minorEastAsia" w:hAnsi="Times New Roman"/>
          <w:b/>
          <w:sz w:val="28"/>
          <w:szCs w:val="28"/>
        </w:rPr>
        <w:t>.</w:t>
      </w:r>
    </w:p>
    <w:p w:rsidR="009F5686" w:rsidRPr="000D7F7D" w:rsidRDefault="009F5686" w:rsidP="009F5686">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9F5686" w:rsidRPr="004D6703" w:rsidTr="00D4703C">
        <w:tc>
          <w:tcPr>
            <w:tcW w:w="2943" w:type="dxa"/>
            <w:vAlign w:val="center"/>
          </w:tcPr>
          <w:p w:rsidR="009F5686" w:rsidRPr="004D6703" w:rsidRDefault="009F5686" w:rsidP="00290A49">
            <w:pPr>
              <w:jc w:val="center"/>
              <w:rPr>
                <w:rFonts w:ascii="Times New Roman" w:hAnsi="Times New Roman"/>
                <w:sz w:val="24"/>
                <w:szCs w:val="24"/>
              </w:rPr>
            </w:pPr>
            <w:r>
              <w:rPr>
                <w:rFonts w:ascii="Times New Roman" w:hAnsi="Times New Roman"/>
                <w:sz w:val="24"/>
                <w:szCs w:val="24"/>
              </w:rPr>
              <w:t>Рынок</w:t>
            </w:r>
            <w:r w:rsidRPr="00600D70">
              <w:rPr>
                <w:rFonts w:ascii="Times New Roman" w:hAnsi="Times New Roman"/>
                <w:sz w:val="24"/>
                <w:szCs w:val="24"/>
              </w:rPr>
              <w:t xml:space="preserve"> </w:t>
            </w:r>
            <w:r w:rsidR="00290A49">
              <w:rPr>
                <w:rFonts w:ascii="Times New Roman" w:hAnsi="Times New Roman"/>
                <w:sz w:val="24"/>
                <w:szCs w:val="24"/>
              </w:rPr>
              <w:t xml:space="preserve">оказания </w:t>
            </w:r>
            <w:r w:rsidRPr="00600D70">
              <w:rPr>
                <w:rFonts w:ascii="Times New Roman" w:hAnsi="Times New Roman"/>
                <w:sz w:val="24"/>
                <w:szCs w:val="24"/>
              </w:rPr>
              <w:t xml:space="preserve">услуг по перевозке пассажиров </w:t>
            </w:r>
            <w:r w:rsidR="00290A49">
              <w:rPr>
                <w:rFonts w:ascii="Times New Roman" w:hAnsi="Times New Roman"/>
                <w:sz w:val="24"/>
                <w:szCs w:val="24"/>
              </w:rPr>
              <w:t>и багажа легковым такси</w:t>
            </w:r>
          </w:p>
        </w:tc>
        <w:tc>
          <w:tcPr>
            <w:tcW w:w="1843" w:type="dxa"/>
            <w:vAlign w:val="center"/>
          </w:tcPr>
          <w:p w:rsidR="009F5686" w:rsidRPr="004D6703" w:rsidRDefault="009F5686" w:rsidP="00D4703C">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F5686" w:rsidRPr="004D6703" w:rsidRDefault="009F5686" w:rsidP="00D4703C">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F5686" w:rsidRPr="004D6703" w:rsidRDefault="009F5686" w:rsidP="00D4703C">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F5686" w:rsidRPr="004D6703" w:rsidRDefault="009F5686" w:rsidP="00D4703C">
            <w:pPr>
              <w:jc w:val="center"/>
              <w:rPr>
                <w:rFonts w:ascii="Times New Roman" w:hAnsi="Times New Roman"/>
                <w:sz w:val="24"/>
                <w:szCs w:val="24"/>
              </w:rPr>
            </w:pPr>
            <w:r>
              <w:rPr>
                <w:rFonts w:ascii="Times New Roman" w:hAnsi="Times New Roman"/>
                <w:sz w:val="24"/>
                <w:szCs w:val="24"/>
              </w:rPr>
              <w:t>Затрудняюсь ответить</w:t>
            </w:r>
          </w:p>
        </w:tc>
      </w:tr>
      <w:tr w:rsidR="009F5686" w:rsidRPr="004D6703" w:rsidTr="00D4703C">
        <w:tc>
          <w:tcPr>
            <w:tcW w:w="2943" w:type="dxa"/>
            <w:vAlign w:val="center"/>
          </w:tcPr>
          <w:p w:rsidR="009F5686" w:rsidRPr="004D6703" w:rsidRDefault="009F5686" w:rsidP="00D4703C">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F5686" w:rsidRPr="004D6703" w:rsidRDefault="00290A49" w:rsidP="00D4703C">
            <w:pPr>
              <w:jc w:val="center"/>
              <w:rPr>
                <w:rFonts w:ascii="Times New Roman" w:hAnsi="Times New Roman"/>
                <w:sz w:val="24"/>
                <w:szCs w:val="24"/>
              </w:rPr>
            </w:pPr>
            <w:r>
              <w:rPr>
                <w:rFonts w:ascii="Times New Roman" w:hAnsi="Times New Roman"/>
                <w:sz w:val="24"/>
                <w:szCs w:val="24"/>
              </w:rPr>
              <w:t>335</w:t>
            </w:r>
          </w:p>
        </w:tc>
        <w:tc>
          <w:tcPr>
            <w:tcW w:w="1701" w:type="dxa"/>
            <w:vAlign w:val="center"/>
          </w:tcPr>
          <w:p w:rsidR="009F5686" w:rsidRPr="004D6703" w:rsidRDefault="00290A49" w:rsidP="00D4703C">
            <w:pPr>
              <w:jc w:val="center"/>
              <w:rPr>
                <w:rFonts w:ascii="Times New Roman" w:hAnsi="Times New Roman"/>
                <w:sz w:val="24"/>
                <w:szCs w:val="24"/>
              </w:rPr>
            </w:pPr>
            <w:r>
              <w:rPr>
                <w:rFonts w:ascii="Times New Roman" w:hAnsi="Times New Roman"/>
                <w:sz w:val="24"/>
                <w:szCs w:val="24"/>
              </w:rPr>
              <w:t>797</w:t>
            </w:r>
          </w:p>
        </w:tc>
        <w:tc>
          <w:tcPr>
            <w:tcW w:w="1559" w:type="dxa"/>
            <w:vAlign w:val="center"/>
          </w:tcPr>
          <w:p w:rsidR="009F5686" w:rsidRPr="004D6703" w:rsidRDefault="00290A49" w:rsidP="00D4703C">
            <w:pPr>
              <w:ind w:firstLine="34"/>
              <w:jc w:val="center"/>
              <w:rPr>
                <w:rFonts w:ascii="Times New Roman" w:hAnsi="Times New Roman"/>
                <w:sz w:val="24"/>
                <w:szCs w:val="24"/>
              </w:rPr>
            </w:pPr>
            <w:r>
              <w:rPr>
                <w:rFonts w:ascii="Times New Roman" w:hAnsi="Times New Roman"/>
                <w:sz w:val="24"/>
                <w:szCs w:val="24"/>
              </w:rPr>
              <w:t>575</w:t>
            </w:r>
          </w:p>
        </w:tc>
        <w:tc>
          <w:tcPr>
            <w:tcW w:w="1560" w:type="dxa"/>
            <w:vAlign w:val="center"/>
          </w:tcPr>
          <w:p w:rsidR="009F5686" w:rsidRPr="004D6703" w:rsidRDefault="00290A49" w:rsidP="00D4703C">
            <w:pPr>
              <w:jc w:val="center"/>
              <w:rPr>
                <w:rFonts w:ascii="Times New Roman" w:hAnsi="Times New Roman"/>
                <w:sz w:val="24"/>
                <w:szCs w:val="24"/>
              </w:rPr>
            </w:pPr>
            <w:r>
              <w:rPr>
                <w:rFonts w:ascii="Times New Roman" w:hAnsi="Times New Roman"/>
                <w:sz w:val="24"/>
                <w:szCs w:val="24"/>
              </w:rPr>
              <w:t>209</w:t>
            </w:r>
          </w:p>
        </w:tc>
      </w:tr>
    </w:tbl>
    <w:p w:rsidR="009F5686" w:rsidRDefault="009F5686" w:rsidP="009F5686">
      <w:pPr>
        <w:spacing w:after="0" w:line="240" w:lineRule="auto"/>
        <w:ind w:firstLine="708"/>
        <w:jc w:val="both"/>
        <w:rPr>
          <w:rFonts w:ascii="Times New Roman" w:hAnsi="Times New Roman"/>
          <w:sz w:val="28"/>
          <w:szCs w:val="28"/>
          <w:highlight w:val="yellow"/>
        </w:rPr>
      </w:pPr>
    </w:p>
    <w:p w:rsidR="00E05291" w:rsidRPr="000E6249" w:rsidRDefault="00E05291" w:rsidP="000E6249">
      <w:pPr>
        <w:tabs>
          <w:tab w:val="left" w:pos="0"/>
        </w:tabs>
        <w:autoSpaceDE w:val="0"/>
        <w:autoSpaceDN w:val="0"/>
        <w:adjustRightInd w:val="0"/>
        <w:spacing w:after="0" w:line="240" w:lineRule="auto"/>
        <w:jc w:val="center"/>
        <w:rPr>
          <w:rFonts w:ascii="Times New Roman" w:hAnsi="Times New Roman"/>
          <w:b/>
          <w:i/>
          <w:sz w:val="28"/>
          <w:szCs w:val="28"/>
        </w:rPr>
      </w:pPr>
      <w:r w:rsidRPr="000E6249">
        <w:rPr>
          <w:rFonts w:ascii="Times New Roman" w:hAnsi="Times New Roman"/>
          <w:b/>
          <w:i/>
          <w:sz w:val="28"/>
          <w:szCs w:val="28"/>
        </w:rPr>
        <w:t>15. Рынок оказания услуг по ремонту автотранспортных средств.</w:t>
      </w:r>
    </w:p>
    <w:p w:rsidR="00C27D81" w:rsidRPr="00FD5E8D" w:rsidRDefault="00C27D81" w:rsidP="00E05291">
      <w:pPr>
        <w:tabs>
          <w:tab w:val="left" w:pos="1134"/>
          <w:tab w:val="left" w:pos="2835"/>
        </w:tabs>
        <w:autoSpaceDE w:val="0"/>
        <w:autoSpaceDN w:val="0"/>
        <w:adjustRightInd w:val="0"/>
        <w:spacing w:after="0" w:line="240" w:lineRule="auto"/>
        <w:jc w:val="right"/>
        <w:rPr>
          <w:rFonts w:ascii="Times New Roman" w:hAnsi="Times New Roman"/>
          <w:b/>
          <w:i/>
          <w:sz w:val="28"/>
          <w:szCs w:val="28"/>
          <w:highlight w:val="yellow"/>
        </w:rPr>
      </w:pPr>
    </w:p>
    <w:p w:rsidR="005E2E8A" w:rsidRPr="004D7321" w:rsidRDefault="005E2E8A" w:rsidP="004D7321">
      <w:pPr>
        <w:spacing w:after="0" w:line="240" w:lineRule="auto"/>
        <w:ind w:firstLine="708"/>
        <w:jc w:val="both"/>
        <w:rPr>
          <w:rFonts w:ascii="Times New Roman" w:hAnsi="Times New Roman"/>
          <w:sz w:val="28"/>
          <w:szCs w:val="28"/>
        </w:rPr>
      </w:pPr>
      <w:r w:rsidRPr="004D7321">
        <w:rPr>
          <w:rFonts w:ascii="Times New Roman" w:hAnsi="Times New Roman"/>
          <w:sz w:val="28"/>
          <w:szCs w:val="28"/>
        </w:rPr>
        <w:t>Услуги по ремонту автотранспортных средств на территории муниципального образования Усть-Лабинский район представляют 66 хозяйствующих субъектов. Доминирующее положение на рынке автосервисных услуг занимают субъекты малого и среднего предпринимательства. Доля хозяйствующих субъектов частной формы собственности на рынке оказания услуг по ремонту автотранспортных средств составляет 100%.</w:t>
      </w:r>
    </w:p>
    <w:p w:rsidR="002E2679" w:rsidRPr="004D7321" w:rsidRDefault="002E2679" w:rsidP="004D7321">
      <w:pPr>
        <w:spacing w:after="0" w:line="240" w:lineRule="auto"/>
        <w:ind w:firstLine="708"/>
        <w:jc w:val="both"/>
        <w:rPr>
          <w:rFonts w:ascii="Times New Roman" w:hAnsi="Times New Roman"/>
          <w:sz w:val="28"/>
          <w:szCs w:val="28"/>
        </w:rPr>
      </w:pPr>
      <w:r w:rsidRPr="004D7321">
        <w:rPr>
          <w:rFonts w:ascii="Times New Roman" w:hAnsi="Times New Roman"/>
          <w:sz w:val="28"/>
          <w:szCs w:val="28"/>
        </w:rPr>
        <w:t>В рамках муниципальной поддержки МСП в Союзе «Усть-Лабинская торгово-промышленная палата», организована бесплатная консультационная помощь для представителей малого и среднего бизнеса, в том числе сферы услуг по ремонту автотранспортных средств.</w:t>
      </w:r>
    </w:p>
    <w:p w:rsidR="00D4703C" w:rsidRPr="004D7321" w:rsidRDefault="00D4703C" w:rsidP="004D7321">
      <w:pPr>
        <w:spacing w:after="0" w:line="240" w:lineRule="auto"/>
        <w:ind w:firstLine="708"/>
        <w:jc w:val="both"/>
        <w:rPr>
          <w:rFonts w:ascii="Times New Roman" w:hAnsi="Times New Roman"/>
          <w:sz w:val="28"/>
          <w:szCs w:val="28"/>
        </w:rPr>
      </w:pPr>
      <w:r w:rsidRPr="004D7321">
        <w:rPr>
          <w:rFonts w:ascii="Times New Roman" w:hAnsi="Times New Roman"/>
          <w:sz w:val="28"/>
          <w:szCs w:val="28"/>
        </w:rPr>
        <w:t xml:space="preserve"> В результате проведенного в 2020 году мониторинга количества организаций, предоставляющих услуги на рынке оказания услуг по ремонту автотранспортных средств на территории муниципального образования Усть-</w:t>
      </w:r>
      <w:r w:rsidRPr="004D7321">
        <w:rPr>
          <w:rFonts w:ascii="Times New Roman" w:hAnsi="Times New Roman"/>
          <w:sz w:val="28"/>
          <w:szCs w:val="28"/>
        </w:rPr>
        <w:lastRenderedPageBreak/>
        <w:t>Лабинский район, в котором приняли участие 1 916 человек, выявлены следующие показатели:</w:t>
      </w:r>
    </w:p>
    <w:p w:rsidR="00D4703C" w:rsidRDefault="00D4703C" w:rsidP="00D4703C">
      <w:pPr>
        <w:spacing w:after="0" w:line="240" w:lineRule="auto"/>
        <w:ind w:firstLine="708"/>
        <w:jc w:val="both"/>
        <w:rPr>
          <w:rFonts w:ascii="Times New Roman" w:hAnsi="Times New Roman"/>
          <w:sz w:val="28"/>
          <w:szCs w:val="28"/>
        </w:rPr>
      </w:pPr>
      <w:r>
        <w:rPr>
          <w:rFonts w:ascii="Times New Roman" w:hAnsi="Times New Roman"/>
          <w:sz w:val="28"/>
          <w:szCs w:val="28"/>
        </w:rPr>
        <w:t>- 64,9% опрошенных считает, что рынок оказания услуг по ремонту автотранспортных средств, представлен как «избыточно (много)», «достаточно»;</w:t>
      </w:r>
    </w:p>
    <w:p w:rsidR="00D4703C" w:rsidRDefault="00D4703C" w:rsidP="00D4703C">
      <w:pPr>
        <w:spacing w:after="0" w:line="240" w:lineRule="auto"/>
        <w:ind w:firstLine="708"/>
        <w:jc w:val="both"/>
        <w:rPr>
          <w:rFonts w:ascii="Times New Roman" w:hAnsi="Times New Roman"/>
          <w:sz w:val="28"/>
          <w:szCs w:val="28"/>
        </w:rPr>
      </w:pPr>
      <w:r>
        <w:rPr>
          <w:rFonts w:ascii="Times New Roman" w:hAnsi="Times New Roman"/>
          <w:sz w:val="28"/>
          <w:szCs w:val="28"/>
        </w:rPr>
        <w:t>- 31,7% опрошенных считают, что организаций, предоставляющих данные услуги «мало», и «нет совсем» и лишь 3,3% населения «затрудняются ответить».</w:t>
      </w:r>
    </w:p>
    <w:p w:rsidR="00A662F0" w:rsidRDefault="00A662F0" w:rsidP="00A662F0">
      <w:pPr>
        <w:spacing w:after="0" w:line="240" w:lineRule="auto"/>
        <w:ind w:firstLine="851"/>
        <w:jc w:val="center"/>
        <w:rPr>
          <w:rFonts w:ascii="Times New Roman" w:hAnsi="Times New Roman"/>
          <w:b/>
          <w:noProof/>
          <w:sz w:val="28"/>
          <w:szCs w:val="28"/>
        </w:rPr>
      </w:pPr>
      <w:r>
        <w:rPr>
          <w:rFonts w:ascii="Times New Roman" w:hAnsi="Times New Roman"/>
          <w:b/>
          <w:noProof/>
          <w:sz w:val="28"/>
          <w:szCs w:val="28"/>
        </w:rPr>
        <w:t>Количество организаций на рынке оказания услуг по ремонту автотранспортных средств.</w:t>
      </w:r>
    </w:p>
    <w:p w:rsidR="00A662F0" w:rsidRPr="00CE4FEA" w:rsidRDefault="00A662F0" w:rsidP="00A662F0">
      <w:pPr>
        <w:spacing w:after="0" w:line="240" w:lineRule="auto"/>
        <w:ind w:firstLine="851"/>
        <w:jc w:val="center"/>
        <w:rPr>
          <w:rFonts w:ascii="Times New Roman" w:hAnsi="Times New Roman"/>
          <w:b/>
          <w:noProof/>
          <w:sz w:val="28"/>
          <w:szCs w:val="28"/>
        </w:rPr>
      </w:pPr>
    </w:p>
    <w:tbl>
      <w:tblPr>
        <w:tblStyle w:val="a4"/>
        <w:tblW w:w="0" w:type="auto"/>
        <w:tblLook w:val="04A0"/>
      </w:tblPr>
      <w:tblGrid>
        <w:gridCol w:w="2518"/>
        <w:gridCol w:w="1418"/>
        <w:gridCol w:w="1559"/>
        <w:gridCol w:w="1417"/>
        <w:gridCol w:w="1398"/>
        <w:gridCol w:w="1544"/>
      </w:tblGrid>
      <w:tr w:rsidR="00A662F0" w:rsidRPr="00CE4FEA" w:rsidTr="00A2267C">
        <w:tc>
          <w:tcPr>
            <w:tcW w:w="2518" w:type="dxa"/>
          </w:tcPr>
          <w:p w:rsidR="00A662F0" w:rsidRPr="00CE4FEA" w:rsidRDefault="00A662F0" w:rsidP="00A2267C">
            <w:pPr>
              <w:jc w:val="center"/>
              <w:rPr>
                <w:rFonts w:ascii="Times New Roman" w:hAnsi="Times New Roman"/>
                <w:noProof/>
                <w:sz w:val="24"/>
                <w:szCs w:val="24"/>
              </w:rPr>
            </w:pPr>
            <w:r w:rsidRPr="00CE4FEA">
              <w:rPr>
                <w:rFonts w:ascii="Times New Roman" w:hAnsi="Times New Roman"/>
                <w:noProof/>
                <w:sz w:val="24"/>
                <w:szCs w:val="24"/>
              </w:rPr>
              <w:t>Количество организаций на товарном рынке</w:t>
            </w:r>
          </w:p>
        </w:tc>
        <w:tc>
          <w:tcPr>
            <w:tcW w:w="1418"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Избыточно (много)</w:t>
            </w:r>
          </w:p>
        </w:tc>
        <w:tc>
          <w:tcPr>
            <w:tcW w:w="1559"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Достаточно</w:t>
            </w:r>
          </w:p>
        </w:tc>
        <w:tc>
          <w:tcPr>
            <w:tcW w:w="1417"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Мало</w:t>
            </w:r>
          </w:p>
        </w:tc>
        <w:tc>
          <w:tcPr>
            <w:tcW w:w="1398"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Нет совсем</w:t>
            </w:r>
          </w:p>
        </w:tc>
        <w:tc>
          <w:tcPr>
            <w:tcW w:w="1544"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Затрудняюсь ответить</w:t>
            </w:r>
          </w:p>
        </w:tc>
      </w:tr>
      <w:tr w:rsidR="00A662F0" w:rsidRPr="00CE4FEA" w:rsidTr="00A2267C">
        <w:tc>
          <w:tcPr>
            <w:tcW w:w="2518" w:type="dxa"/>
          </w:tcPr>
          <w:p w:rsidR="00A662F0" w:rsidRPr="00CE4FEA" w:rsidRDefault="00A662F0" w:rsidP="00A662F0">
            <w:pPr>
              <w:jc w:val="center"/>
              <w:rPr>
                <w:rFonts w:ascii="Times New Roman" w:hAnsi="Times New Roman"/>
                <w:noProof/>
                <w:sz w:val="24"/>
                <w:szCs w:val="24"/>
              </w:rPr>
            </w:pPr>
            <w:r w:rsidRPr="00CE4FEA">
              <w:rPr>
                <w:rFonts w:ascii="Times New Roman" w:hAnsi="Times New Roman"/>
                <w:noProof/>
                <w:sz w:val="24"/>
                <w:szCs w:val="24"/>
              </w:rPr>
              <w:t xml:space="preserve">Рынок </w:t>
            </w:r>
            <w:r>
              <w:rPr>
                <w:rFonts w:ascii="Times New Roman" w:hAnsi="Times New Roman"/>
                <w:noProof/>
                <w:sz w:val="24"/>
                <w:szCs w:val="24"/>
              </w:rPr>
              <w:t>оказания услуг по ремонту автотранспортных средств</w:t>
            </w:r>
          </w:p>
        </w:tc>
        <w:tc>
          <w:tcPr>
            <w:tcW w:w="1418"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277</w:t>
            </w:r>
          </w:p>
        </w:tc>
        <w:tc>
          <w:tcPr>
            <w:tcW w:w="1559"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968</w:t>
            </w:r>
          </w:p>
        </w:tc>
        <w:tc>
          <w:tcPr>
            <w:tcW w:w="1417"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597</w:t>
            </w:r>
          </w:p>
        </w:tc>
        <w:tc>
          <w:tcPr>
            <w:tcW w:w="1398"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11</w:t>
            </w:r>
          </w:p>
        </w:tc>
        <w:tc>
          <w:tcPr>
            <w:tcW w:w="1544" w:type="dxa"/>
          </w:tcPr>
          <w:p w:rsidR="00A662F0" w:rsidRPr="00CE4FEA" w:rsidRDefault="00A662F0" w:rsidP="00A2267C">
            <w:pPr>
              <w:jc w:val="center"/>
              <w:rPr>
                <w:rFonts w:ascii="Times New Roman" w:hAnsi="Times New Roman"/>
                <w:noProof/>
                <w:sz w:val="24"/>
                <w:szCs w:val="24"/>
              </w:rPr>
            </w:pPr>
            <w:r>
              <w:rPr>
                <w:rFonts w:ascii="Times New Roman" w:hAnsi="Times New Roman"/>
                <w:noProof/>
                <w:sz w:val="24"/>
                <w:szCs w:val="24"/>
              </w:rPr>
              <w:t>63</w:t>
            </w:r>
          </w:p>
        </w:tc>
      </w:tr>
    </w:tbl>
    <w:p w:rsidR="00A662F0" w:rsidRPr="00CE4FEA" w:rsidRDefault="00A662F0" w:rsidP="00A662F0">
      <w:pPr>
        <w:spacing w:after="0" w:line="240" w:lineRule="auto"/>
        <w:ind w:firstLine="851"/>
        <w:jc w:val="both"/>
        <w:rPr>
          <w:rFonts w:ascii="Times New Roman" w:hAnsi="Times New Roman"/>
          <w:noProof/>
          <w:sz w:val="28"/>
          <w:szCs w:val="28"/>
        </w:rPr>
      </w:pPr>
    </w:p>
    <w:p w:rsidR="00A662F0" w:rsidRDefault="00A662F0" w:rsidP="00A662F0">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 xml:space="preserve">на рынке оказания услуг по </w:t>
      </w:r>
      <w:r w:rsidR="00FB0FC3">
        <w:rPr>
          <w:rFonts w:ascii="Times New Roman" w:hAnsi="Times New Roman"/>
          <w:noProof/>
          <w:sz w:val="28"/>
          <w:szCs w:val="28"/>
        </w:rPr>
        <w:t>ремонту автотранспортных средств</w:t>
      </w:r>
      <w:r>
        <w:rPr>
          <w:rFonts w:ascii="Times New Roman" w:hAnsi="Times New Roman"/>
          <w:noProof/>
          <w:sz w:val="28"/>
          <w:szCs w:val="28"/>
        </w:rPr>
        <w:t xml:space="preserve"> оценили следующим образом: «удовлетворительно», «скорее удовлетворительно» ответили </w:t>
      </w:r>
      <w:r w:rsidR="00FB0FC3">
        <w:rPr>
          <w:rFonts w:ascii="Times New Roman" w:hAnsi="Times New Roman"/>
          <w:noProof/>
          <w:sz w:val="28"/>
          <w:szCs w:val="28"/>
        </w:rPr>
        <w:t>62,7</w:t>
      </w:r>
      <w:r>
        <w:rPr>
          <w:rFonts w:ascii="Times New Roman" w:hAnsi="Times New Roman"/>
          <w:noProof/>
          <w:sz w:val="28"/>
          <w:szCs w:val="28"/>
        </w:rPr>
        <w:t>%, «неудовлетворительно», «скорее неудовлетворительно» прокомментировали 3</w:t>
      </w:r>
      <w:r w:rsidR="00FB0FC3">
        <w:rPr>
          <w:rFonts w:ascii="Times New Roman" w:hAnsi="Times New Roman"/>
          <w:noProof/>
          <w:sz w:val="28"/>
          <w:szCs w:val="28"/>
        </w:rPr>
        <w:t>2,9</w:t>
      </w:r>
      <w:r>
        <w:rPr>
          <w:rFonts w:ascii="Times New Roman" w:hAnsi="Times New Roman"/>
          <w:noProof/>
          <w:sz w:val="28"/>
          <w:szCs w:val="28"/>
        </w:rPr>
        <w:t>%, «затрудняюсь ответить» - 4,</w:t>
      </w:r>
      <w:r w:rsidR="00FB0FC3">
        <w:rPr>
          <w:rFonts w:ascii="Times New Roman" w:hAnsi="Times New Roman"/>
          <w:noProof/>
          <w:sz w:val="28"/>
          <w:szCs w:val="28"/>
        </w:rPr>
        <w:t>4</w:t>
      </w:r>
      <w:r>
        <w:rPr>
          <w:rFonts w:ascii="Times New Roman" w:hAnsi="Times New Roman"/>
          <w:noProof/>
          <w:sz w:val="28"/>
          <w:szCs w:val="28"/>
        </w:rPr>
        <w:t>%.</w:t>
      </w:r>
    </w:p>
    <w:p w:rsidR="00A662F0" w:rsidRDefault="00A662F0" w:rsidP="00A662F0">
      <w:pPr>
        <w:spacing w:after="0" w:line="240" w:lineRule="auto"/>
        <w:ind w:firstLine="851"/>
        <w:jc w:val="both"/>
        <w:rPr>
          <w:rFonts w:ascii="Times New Roman" w:hAnsi="Times New Roman"/>
          <w:noProof/>
          <w:sz w:val="28"/>
          <w:szCs w:val="28"/>
        </w:rPr>
      </w:pPr>
    </w:p>
    <w:p w:rsidR="00A662F0" w:rsidRPr="008553F6" w:rsidRDefault="00A662F0" w:rsidP="00A662F0">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уровня цен на рынке оказания услуг по </w:t>
      </w:r>
      <w:r w:rsidR="00FB0FC3">
        <w:rPr>
          <w:rFonts w:ascii="Times New Roman" w:eastAsia="Times New Roman" w:hAnsi="Times New Roman"/>
          <w:b/>
          <w:color w:val="000000"/>
          <w:sz w:val="28"/>
          <w:szCs w:val="28"/>
          <w:lang w:eastAsia="ru-RU"/>
        </w:rPr>
        <w:t>ремонту автотранспортных средств</w:t>
      </w:r>
      <w:r w:rsidRPr="008553F6">
        <w:rPr>
          <w:rFonts w:ascii="Times New Roman" w:eastAsia="Times New Roman" w:hAnsi="Times New Roman"/>
          <w:b/>
          <w:color w:val="000000"/>
          <w:sz w:val="28"/>
          <w:szCs w:val="28"/>
          <w:lang w:eastAsia="ru-RU"/>
        </w:rPr>
        <w:t>.</w:t>
      </w:r>
    </w:p>
    <w:p w:rsidR="00A662F0" w:rsidRPr="000932E5" w:rsidRDefault="00A662F0" w:rsidP="00A662F0">
      <w:pPr>
        <w:spacing w:after="0" w:line="240" w:lineRule="auto"/>
        <w:jc w:val="center"/>
        <w:rPr>
          <w:rFonts w:ascii="Times New Roman" w:hAnsi="Times New Roman"/>
          <w:noProof/>
          <w:sz w:val="28"/>
          <w:szCs w:val="28"/>
        </w:rPr>
      </w:pPr>
    </w:p>
    <w:p w:rsidR="00A662F0" w:rsidRDefault="00A662F0" w:rsidP="00A662F0">
      <w:pPr>
        <w:spacing w:after="0" w:line="240" w:lineRule="auto"/>
        <w:jc w:val="both"/>
        <w:rPr>
          <w:rFonts w:ascii="Times New Roman" w:hAnsi="Times New Roman"/>
          <w:noProof/>
          <w:sz w:val="28"/>
          <w:szCs w:val="28"/>
          <w:highlight w:val="yellow"/>
        </w:rPr>
      </w:pPr>
      <w:r w:rsidRPr="008553F6">
        <w:rPr>
          <w:rFonts w:ascii="Times New Roman" w:hAnsi="Times New Roman"/>
          <w:noProof/>
          <w:sz w:val="28"/>
          <w:szCs w:val="28"/>
          <w:lang w:eastAsia="ru-RU"/>
        </w:rPr>
        <w:drawing>
          <wp:inline distT="0" distB="0" distL="0" distR="0">
            <wp:extent cx="5953125" cy="2362200"/>
            <wp:effectExtent l="19050" t="0" r="0" b="0"/>
            <wp:docPr id="62"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662F0" w:rsidRDefault="00A662F0" w:rsidP="00A662F0">
      <w:pPr>
        <w:spacing w:after="0" w:line="240" w:lineRule="auto"/>
        <w:ind w:firstLine="851"/>
        <w:jc w:val="both"/>
        <w:rPr>
          <w:rFonts w:ascii="Times New Roman" w:hAnsi="Times New Roman"/>
          <w:noProof/>
          <w:sz w:val="28"/>
          <w:szCs w:val="28"/>
          <w:highlight w:val="yellow"/>
        </w:rPr>
      </w:pPr>
    </w:p>
    <w:p w:rsidR="00A662F0" w:rsidRDefault="00A662F0" w:rsidP="00A662F0">
      <w:pPr>
        <w:spacing w:after="0" w:line="240" w:lineRule="auto"/>
        <w:ind w:firstLine="851"/>
        <w:jc w:val="both"/>
        <w:rPr>
          <w:rFonts w:ascii="Times New Roman" w:hAnsi="Times New Roman"/>
          <w:noProof/>
          <w:sz w:val="28"/>
          <w:szCs w:val="28"/>
        </w:rPr>
      </w:pPr>
      <w:r w:rsidRPr="00F805FD">
        <w:rPr>
          <w:rFonts w:ascii="Times New Roman" w:hAnsi="Times New Roman"/>
          <w:noProof/>
          <w:sz w:val="28"/>
          <w:szCs w:val="28"/>
        </w:rPr>
        <w:t>Качество услуг жители оценивают как «удовлетворитель</w:t>
      </w:r>
      <w:r w:rsidR="00122B7F">
        <w:rPr>
          <w:rFonts w:ascii="Times New Roman" w:hAnsi="Times New Roman"/>
          <w:noProof/>
          <w:sz w:val="28"/>
          <w:szCs w:val="28"/>
        </w:rPr>
        <w:t>но», «скорее удовлетворительно»</w:t>
      </w:r>
      <w:r w:rsidRPr="00F805FD">
        <w:rPr>
          <w:rFonts w:ascii="Times New Roman" w:hAnsi="Times New Roman"/>
          <w:noProof/>
          <w:sz w:val="28"/>
          <w:szCs w:val="28"/>
        </w:rPr>
        <w:t xml:space="preserve"> 83,</w:t>
      </w:r>
      <w:r w:rsidR="00122B7F">
        <w:rPr>
          <w:rFonts w:ascii="Times New Roman" w:hAnsi="Times New Roman"/>
          <w:noProof/>
          <w:sz w:val="28"/>
          <w:szCs w:val="28"/>
        </w:rPr>
        <w:t>0</w:t>
      </w:r>
      <w:r w:rsidRPr="00F805FD">
        <w:rPr>
          <w:rFonts w:ascii="Times New Roman" w:hAnsi="Times New Roman"/>
          <w:noProof/>
          <w:sz w:val="28"/>
          <w:szCs w:val="28"/>
        </w:rPr>
        <w:t>%, населения или 1</w:t>
      </w:r>
      <w:r w:rsidR="00122B7F">
        <w:rPr>
          <w:rFonts w:ascii="Times New Roman" w:hAnsi="Times New Roman"/>
          <w:noProof/>
          <w:sz w:val="28"/>
          <w:szCs w:val="28"/>
        </w:rPr>
        <w:t>591</w:t>
      </w:r>
      <w:r w:rsidRPr="00F805FD">
        <w:rPr>
          <w:rFonts w:ascii="Times New Roman" w:hAnsi="Times New Roman"/>
          <w:noProof/>
          <w:sz w:val="28"/>
          <w:szCs w:val="28"/>
        </w:rPr>
        <w:t xml:space="preserve"> </w:t>
      </w:r>
      <w:r w:rsidR="00122B7F">
        <w:rPr>
          <w:rFonts w:ascii="Times New Roman" w:hAnsi="Times New Roman"/>
          <w:noProof/>
          <w:sz w:val="28"/>
          <w:szCs w:val="28"/>
        </w:rPr>
        <w:t>человек</w:t>
      </w:r>
      <w:r w:rsidRPr="00F805FD">
        <w:rPr>
          <w:rFonts w:ascii="Times New Roman" w:hAnsi="Times New Roman"/>
          <w:noProof/>
          <w:sz w:val="28"/>
          <w:szCs w:val="28"/>
        </w:rPr>
        <w:t xml:space="preserve"> из числа опрошенных граждан. На диаграмме рынка услуг по </w:t>
      </w:r>
      <w:r w:rsidR="00122B7F">
        <w:rPr>
          <w:rFonts w:ascii="Times New Roman" w:hAnsi="Times New Roman"/>
          <w:noProof/>
          <w:sz w:val="28"/>
          <w:szCs w:val="28"/>
        </w:rPr>
        <w:t>ремонту автотранспортных средств</w:t>
      </w:r>
      <w:r w:rsidRPr="00F805FD">
        <w:rPr>
          <w:rFonts w:ascii="Times New Roman" w:hAnsi="Times New Roman"/>
          <w:noProof/>
          <w:sz w:val="28"/>
          <w:szCs w:val="28"/>
        </w:rPr>
        <w:t xml:space="preserve"> выглядит следующим образом:</w:t>
      </w:r>
    </w:p>
    <w:p w:rsidR="00A662F0" w:rsidRDefault="00A662F0" w:rsidP="00A662F0">
      <w:pPr>
        <w:spacing w:after="0" w:line="240" w:lineRule="auto"/>
        <w:ind w:firstLine="851"/>
        <w:jc w:val="both"/>
        <w:rPr>
          <w:rFonts w:ascii="Times New Roman" w:hAnsi="Times New Roman"/>
          <w:noProof/>
          <w:sz w:val="28"/>
          <w:szCs w:val="28"/>
        </w:rPr>
      </w:pPr>
    </w:p>
    <w:p w:rsidR="00A662F0" w:rsidRPr="00F805FD" w:rsidRDefault="00A662F0" w:rsidP="00A662F0">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lastRenderedPageBreak/>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услуг по </w:t>
      </w:r>
      <w:r w:rsidR="00122B7F">
        <w:rPr>
          <w:rFonts w:ascii="Times New Roman" w:eastAsia="Times New Roman" w:hAnsi="Times New Roman"/>
          <w:b/>
          <w:color w:val="000000"/>
          <w:sz w:val="28"/>
          <w:szCs w:val="28"/>
          <w:lang w:eastAsia="ru-RU"/>
        </w:rPr>
        <w:t>ремонту автотранспортных средств</w:t>
      </w:r>
      <w:r>
        <w:rPr>
          <w:rFonts w:ascii="Times New Roman" w:eastAsia="Times New Roman" w:hAnsi="Times New Roman"/>
          <w:b/>
          <w:color w:val="000000"/>
          <w:sz w:val="28"/>
          <w:szCs w:val="28"/>
          <w:lang w:eastAsia="ru-RU"/>
        </w:rPr>
        <w:t>.</w:t>
      </w:r>
    </w:p>
    <w:p w:rsidR="00A662F0" w:rsidRDefault="00A662F0" w:rsidP="00A662F0">
      <w:pPr>
        <w:jc w:val="both"/>
        <w:rPr>
          <w:rFonts w:ascii="Times New Roman" w:eastAsiaTheme="minorEastAsia" w:hAnsi="Times New Roman"/>
          <w:noProof/>
          <w:sz w:val="28"/>
          <w:szCs w:val="28"/>
          <w:lang w:eastAsia="ru-RU"/>
        </w:rPr>
      </w:pPr>
      <w:r w:rsidRPr="00F805FD">
        <w:rPr>
          <w:rFonts w:ascii="Times New Roman" w:eastAsiaTheme="minorEastAsia" w:hAnsi="Times New Roman"/>
          <w:noProof/>
          <w:sz w:val="28"/>
          <w:szCs w:val="28"/>
          <w:lang w:eastAsia="ru-RU"/>
        </w:rPr>
        <w:drawing>
          <wp:inline distT="0" distB="0" distL="0" distR="0">
            <wp:extent cx="5953125" cy="2362200"/>
            <wp:effectExtent l="19050" t="0" r="0" b="0"/>
            <wp:docPr id="6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662F0" w:rsidRPr="00F466D7" w:rsidRDefault="00A662F0" w:rsidP="00A662F0">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 xml:space="preserve">Проанализировав возможность выбора организаций </w:t>
      </w:r>
      <w:r w:rsidR="00DD2F0B">
        <w:rPr>
          <w:rFonts w:ascii="Times New Roman" w:hAnsi="Times New Roman"/>
          <w:sz w:val="28"/>
          <w:szCs w:val="28"/>
        </w:rPr>
        <w:t xml:space="preserve">на рынке оказания услуг по ремонту автотранспортных средств </w:t>
      </w:r>
      <w:r w:rsidRPr="00F466D7">
        <w:rPr>
          <w:rFonts w:ascii="Times New Roman" w:eastAsiaTheme="minorHAnsi" w:hAnsi="Times New Roman"/>
          <w:sz w:val="28"/>
          <w:szCs w:val="28"/>
        </w:rPr>
        <w:t xml:space="preserve">можно сделать вывод: «удовлетворен», «скорее удовлетворен» ответили </w:t>
      </w:r>
      <w:r>
        <w:rPr>
          <w:rFonts w:ascii="Times New Roman" w:eastAsiaTheme="minorHAnsi" w:hAnsi="Times New Roman"/>
          <w:sz w:val="28"/>
          <w:szCs w:val="28"/>
        </w:rPr>
        <w:t>56,</w:t>
      </w:r>
      <w:r w:rsidR="00DD2F0B">
        <w:rPr>
          <w:rFonts w:ascii="Times New Roman" w:eastAsiaTheme="minorHAnsi" w:hAnsi="Times New Roman"/>
          <w:sz w:val="28"/>
          <w:szCs w:val="28"/>
        </w:rPr>
        <w:t>7</w:t>
      </w:r>
      <w:r w:rsidRPr="00F466D7">
        <w:rPr>
          <w:rFonts w:ascii="Times New Roman" w:eastAsiaTheme="minorHAnsi" w:hAnsi="Times New Roman"/>
          <w:sz w:val="28"/>
          <w:szCs w:val="28"/>
        </w:rPr>
        <w:t xml:space="preserve">% населения, «не удовлетворен», «скорее не удовлетворен» - </w:t>
      </w:r>
      <w:r w:rsidR="00DD2F0B">
        <w:rPr>
          <w:rFonts w:ascii="Times New Roman" w:eastAsiaTheme="minorHAnsi" w:hAnsi="Times New Roman"/>
          <w:sz w:val="28"/>
          <w:szCs w:val="28"/>
        </w:rPr>
        <w:t>37,6</w:t>
      </w:r>
      <w:r>
        <w:rPr>
          <w:rFonts w:ascii="Times New Roman" w:eastAsiaTheme="minorHAnsi" w:hAnsi="Times New Roman"/>
          <w:sz w:val="28"/>
          <w:szCs w:val="28"/>
        </w:rPr>
        <w:t>%</w:t>
      </w:r>
      <w:r w:rsidRPr="00F466D7">
        <w:rPr>
          <w:rFonts w:ascii="Times New Roman" w:eastAsiaTheme="minorHAnsi" w:hAnsi="Times New Roman"/>
          <w:sz w:val="28"/>
          <w:szCs w:val="28"/>
        </w:rPr>
        <w:t xml:space="preserve">, «затрудняюсь ответить» - </w:t>
      </w:r>
      <w:r w:rsidR="00DD2F0B">
        <w:rPr>
          <w:rFonts w:ascii="Times New Roman" w:eastAsiaTheme="minorHAnsi" w:hAnsi="Times New Roman"/>
          <w:sz w:val="28"/>
          <w:szCs w:val="28"/>
        </w:rPr>
        <w:t>2,8</w:t>
      </w:r>
      <w:r>
        <w:rPr>
          <w:rFonts w:ascii="Times New Roman" w:eastAsiaTheme="minorHAnsi" w:hAnsi="Times New Roman"/>
          <w:sz w:val="28"/>
          <w:szCs w:val="28"/>
        </w:rPr>
        <w:t>%</w:t>
      </w:r>
      <w:r w:rsidRPr="00F466D7">
        <w:rPr>
          <w:rFonts w:ascii="Times New Roman" w:eastAsiaTheme="minorHAnsi" w:hAnsi="Times New Roman"/>
          <w:sz w:val="28"/>
          <w:szCs w:val="28"/>
        </w:rPr>
        <w:t>.</w:t>
      </w:r>
    </w:p>
    <w:p w:rsidR="00A662F0" w:rsidRDefault="00A662F0" w:rsidP="00A662F0">
      <w:pPr>
        <w:pStyle w:val="ab"/>
        <w:ind w:left="1440"/>
        <w:rPr>
          <w:rFonts w:ascii="Times New Roman" w:hAnsi="Times New Roman"/>
          <w:b/>
          <w:color w:val="000000"/>
          <w:sz w:val="28"/>
          <w:szCs w:val="28"/>
          <w:shd w:val="clear" w:color="auto" w:fill="FFFFFF"/>
        </w:rPr>
      </w:pPr>
    </w:p>
    <w:p w:rsidR="00A662F0" w:rsidRDefault="00A662F0" w:rsidP="00A662F0">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A662F0" w:rsidRPr="000D7F7D" w:rsidRDefault="00A662F0" w:rsidP="00A662F0">
      <w:pPr>
        <w:pStyle w:val="a7"/>
        <w:spacing w:after="0" w:line="240" w:lineRule="auto"/>
        <w:ind w:left="0"/>
        <w:jc w:val="both"/>
        <w:rPr>
          <w:rFonts w:ascii="Times New Roman" w:hAnsi="Times New Roman"/>
          <w:sz w:val="28"/>
          <w:szCs w:val="28"/>
        </w:rPr>
      </w:pPr>
      <w:r w:rsidRPr="00600D70">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 xml:space="preserve">оказания </w:t>
      </w:r>
      <w:r w:rsidRPr="00600D70">
        <w:rPr>
          <w:rFonts w:ascii="Times New Roman" w:hAnsi="Times New Roman"/>
          <w:b/>
          <w:color w:val="000000"/>
          <w:sz w:val="28"/>
          <w:szCs w:val="28"/>
          <w:shd w:val="clear" w:color="auto" w:fill="FFFFFF"/>
        </w:rPr>
        <w:t xml:space="preserve">услуг по </w:t>
      </w:r>
      <w:r w:rsidR="00DD2F0B">
        <w:rPr>
          <w:rFonts w:ascii="Times New Roman" w:hAnsi="Times New Roman"/>
          <w:b/>
          <w:color w:val="000000"/>
          <w:sz w:val="28"/>
          <w:szCs w:val="28"/>
          <w:shd w:val="clear" w:color="auto" w:fill="FFFFFF"/>
        </w:rPr>
        <w:t>ремонту автотранспортных средств</w:t>
      </w:r>
      <w:r>
        <w:rPr>
          <w:rFonts w:ascii="Times New Roman" w:hAnsi="Times New Roman"/>
          <w:b/>
          <w:color w:val="000000"/>
          <w:sz w:val="28"/>
          <w:szCs w:val="28"/>
          <w:shd w:val="clear" w:color="auto" w:fill="FFFFFF"/>
        </w:rPr>
        <w:t>.</w:t>
      </w:r>
      <w:r w:rsidRPr="008D3BA1">
        <w:rPr>
          <w:noProof/>
          <w:lang w:eastAsia="ru-RU"/>
        </w:rPr>
        <w:t xml:space="preserve"> </w:t>
      </w:r>
      <w:r w:rsidRPr="008D3BA1">
        <w:rPr>
          <w:noProof/>
          <w:lang w:eastAsia="ru-RU"/>
        </w:rPr>
        <w:drawing>
          <wp:inline distT="0" distB="0" distL="0" distR="0">
            <wp:extent cx="5984185" cy="2146852"/>
            <wp:effectExtent l="19050" t="0" r="0" b="0"/>
            <wp:docPr id="7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662F0" w:rsidRDefault="00A662F0" w:rsidP="00A662F0">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w:t>
      </w:r>
      <w:r w:rsidRPr="00600D70">
        <w:rPr>
          <w:rFonts w:ascii="Times New Roman" w:eastAsiaTheme="minorEastAsia" w:hAnsi="Times New Roman"/>
          <w:b/>
          <w:sz w:val="28"/>
          <w:szCs w:val="28"/>
        </w:rPr>
        <w:t xml:space="preserve">на рынке </w:t>
      </w:r>
      <w:r w:rsidR="00DD2F0B">
        <w:rPr>
          <w:rFonts w:ascii="Times New Roman" w:eastAsiaTheme="minorEastAsia" w:hAnsi="Times New Roman"/>
          <w:b/>
          <w:sz w:val="28"/>
          <w:szCs w:val="28"/>
        </w:rPr>
        <w:t>по ремонту автотранспортных сре</w:t>
      </w:r>
      <w:proofErr w:type="gramStart"/>
      <w:r w:rsidR="00DD2F0B">
        <w:rPr>
          <w:rFonts w:ascii="Times New Roman" w:eastAsiaTheme="minorEastAsia" w:hAnsi="Times New Roman"/>
          <w:b/>
          <w:sz w:val="28"/>
          <w:szCs w:val="28"/>
        </w:rPr>
        <w:t>дств</w:t>
      </w:r>
      <w:r w:rsidRPr="00542F45">
        <w:rPr>
          <w:rFonts w:ascii="Times New Roman" w:eastAsiaTheme="minorEastAsia" w:hAnsi="Times New Roman"/>
          <w:b/>
          <w:sz w:val="28"/>
          <w:szCs w:val="28"/>
        </w:rPr>
        <w:t xml:space="preserve"> в т</w:t>
      </w:r>
      <w:proofErr w:type="gramEnd"/>
      <w:r w:rsidRPr="00542F45">
        <w:rPr>
          <w:rFonts w:ascii="Times New Roman" w:eastAsiaTheme="minorEastAsia" w:hAnsi="Times New Roman"/>
          <w:b/>
          <w:sz w:val="28"/>
          <w:szCs w:val="28"/>
        </w:rPr>
        <w:t>ечение последних 3 лет</w:t>
      </w:r>
      <w:r>
        <w:rPr>
          <w:rFonts w:ascii="Times New Roman" w:eastAsiaTheme="minorEastAsia" w:hAnsi="Times New Roman"/>
          <w:b/>
          <w:sz w:val="28"/>
          <w:szCs w:val="28"/>
        </w:rPr>
        <w:t>.</w:t>
      </w:r>
    </w:p>
    <w:p w:rsidR="00A662F0" w:rsidRPr="000D7F7D" w:rsidRDefault="00A662F0" w:rsidP="00A662F0">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A662F0" w:rsidRPr="004D6703" w:rsidTr="00A2267C">
        <w:tc>
          <w:tcPr>
            <w:tcW w:w="2943" w:type="dxa"/>
            <w:vAlign w:val="center"/>
          </w:tcPr>
          <w:p w:rsidR="00A662F0" w:rsidRPr="004D6703" w:rsidRDefault="00A662F0" w:rsidP="00DD2F0B">
            <w:pPr>
              <w:jc w:val="center"/>
              <w:rPr>
                <w:rFonts w:ascii="Times New Roman" w:hAnsi="Times New Roman"/>
                <w:sz w:val="24"/>
                <w:szCs w:val="24"/>
              </w:rPr>
            </w:pPr>
            <w:r>
              <w:rPr>
                <w:rFonts w:ascii="Times New Roman" w:hAnsi="Times New Roman"/>
                <w:sz w:val="24"/>
                <w:szCs w:val="24"/>
              </w:rPr>
              <w:t>Рынок</w:t>
            </w:r>
            <w:r w:rsidRPr="00600D70">
              <w:rPr>
                <w:rFonts w:ascii="Times New Roman" w:hAnsi="Times New Roman"/>
                <w:sz w:val="24"/>
                <w:szCs w:val="24"/>
              </w:rPr>
              <w:t xml:space="preserve"> </w:t>
            </w:r>
            <w:r>
              <w:rPr>
                <w:rFonts w:ascii="Times New Roman" w:hAnsi="Times New Roman"/>
                <w:sz w:val="24"/>
                <w:szCs w:val="24"/>
              </w:rPr>
              <w:t xml:space="preserve">оказания </w:t>
            </w:r>
            <w:r w:rsidRPr="00600D70">
              <w:rPr>
                <w:rFonts w:ascii="Times New Roman" w:hAnsi="Times New Roman"/>
                <w:sz w:val="24"/>
                <w:szCs w:val="24"/>
              </w:rPr>
              <w:t xml:space="preserve">услуг по </w:t>
            </w:r>
            <w:r w:rsidR="00DD2F0B">
              <w:rPr>
                <w:rFonts w:ascii="Times New Roman" w:hAnsi="Times New Roman"/>
                <w:sz w:val="24"/>
                <w:szCs w:val="24"/>
              </w:rPr>
              <w:t>ремонту автотранспортных средств</w:t>
            </w:r>
          </w:p>
        </w:tc>
        <w:tc>
          <w:tcPr>
            <w:tcW w:w="1843" w:type="dxa"/>
            <w:vAlign w:val="center"/>
          </w:tcPr>
          <w:p w:rsidR="00A662F0" w:rsidRPr="004D6703" w:rsidRDefault="00A662F0" w:rsidP="00A2267C">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A662F0" w:rsidRPr="004D6703" w:rsidRDefault="00A662F0" w:rsidP="00A2267C">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A662F0" w:rsidRPr="004D6703" w:rsidRDefault="00A662F0" w:rsidP="00A2267C">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A662F0" w:rsidRPr="004D6703" w:rsidRDefault="00A662F0" w:rsidP="00A2267C">
            <w:pPr>
              <w:jc w:val="center"/>
              <w:rPr>
                <w:rFonts w:ascii="Times New Roman" w:hAnsi="Times New Roman"/>
                <w:sz w:val="24"/>
                <w:szCs w:val="24"/>
              </w:rPr>
            </w:pPr>
            <w:r>
              <w:rPr>
                <w:rFonts w:ascii="Times New Roman" w:hAnsi="Times New Roman"/>
                <w:sz w:val="24"/>
                <w:szCs w:val="24"/>
              </w:rPr>
              <w:t>Затрудняюсь ответить</w:t>
            </w:r>
          </w:p>
        </w:tc>
      </w:tr>
      <w:tr w:rsidR="00A662F0" w:rsidRPr="004D6703" w:rsidTr="00A2267C">
        <w:tc>
          <w:tcPr>
            <w:tcW w:w="2943" w:type="dxa"/>
            <w:vAlign w:val="center"/>
          </w:tcPr>
          <w:p w:rsidR="00A662F0" w:rsidRPr="004D6703" w:rsidRDefault="00A662F0" w:rsidP="00A2267C">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A662F0" w:rsidRPr="004D6703" w:rsidRDefault="00DD2F0B" w:rsidP="00A2267C">
            <w:pPr>
              <w:jc w:val="center"/>
              <w:rPr>
                <w:rFonts w:ascii="Times New Roman" w:hAnsi="Times New Roman"/>
                <w:sz w:val="24"/>
                <w:szCs w:val="24"/>
              </w:rPr>
            </w:pPr>
            <w:r>
              <w:rPr>
                <w:rFonts w:ascii="Times New Roman" w:hAnsi="Times New Roman"/>
                <w:sz w:val="24"/>
                <w:szCs w:val="24"/>
              </w:rPr>
              <w:t>343</w:t>
            </w:r>
          </w:p>
        </w:tc>
        <w:tc>
          <w:tcPr>
            <w:tcW w:w="1701" w:type="dxa"/>
            <w:vAlign w:val="center"/>
          </w:tcPr>
          <w:p w:rsidR="00A662F0" w:rsidRPr="004D6703" w:rsidRDefault="00DD2F0B" w:rsidP="00A2267C">
            <w:pPr>
              <w:jc w:val="center"/>
              <w:rPr>
                <w:rFonts w:ascii="Times New Roman" w:hAnsi="Times New Roman"/>
                <w:sz w:val="24"/>
                <w:szCs w:val="24"/>
              </w:rPr>
            </w:pPr>
            <w:r>
              <w:rPr>
                <w:rFonts w:ascii="Times New Roman" w:hAnsi="Times New Roman"/>
                <w:sz w:val="24"/>
                <w:szCs w:val="24"/>
              </w:rPr>
              <w:t>536</w:t>
            </w:r>
          </w:p>
        </w:tc>
        <w:tc>
          <w:tcPr>
            <w:tcW w:w="1559" w:type="dxa"/>
            <w:vAlign w:val="center"/>
          </w:tcPr>
          <w:p w:rsidR="00A662F0" w:rsidRPr="004D6703" w:rsidRDefault="00DD2F0B" w:rsidP="00A2267C">
            <w:pPr>
              <w:ind w:firstLine="34"/>
              <w:jc w:val="center"/>
              <w:rPr>
                <w:rFonts w:ascii="Times New Roman" w:hAnsi="Times New Roman"/>
                <w:sz w:val="24"/>
                <w:szCs w:val="24"/>
              </w:rPr>
            </w:pPr>
            <w:r>
              <w:rPr>
                <w:rFonts w:ascii="Times New Roman" w:hAnsi="Times New Roman"/>
                <w:sz w:val="24"/>
                <w:szCs w:val="24"/>
              </w:rPr>
              <w:t>822</w:t>
            </w:r>
          </w:p>
        </w:tc>
        <w:tc>
          <w:tcPr>
            <w:tcW w:w="1560" w:type="dxa"/>
            <w:vAlign w:val="center"/>
          </w:tcPr>
          <w:p w:rsidR="00A662F0" w:rsidRPr="004D6703" w:rsidRDefault="00DD2F0B" w:rsidP="00A2267C">
            <w:pPr>
              <w:jc w:val="center"/>
              <w:rPr>
                <w:rFonts w:ascii="Times New Roman" w:hAnsi="Times New Roman"/>
                <w:sz w:val="24"/>
                <w:szCs w:val="24"/>
              </w:rPr>
            </w:pPr>
            <w:r>
              <w:rPr>
                <w:rFonts w:ascii="Times New Roman" w:hAnsi="Times New Roman"/>
                <w:sz w:val="24"/>
                <w:szCs w:val="24"/>
              </w:rPr>
              <w:t>217</w:t>
            </w:r>
          </w:p>
        </w:tc>
      </w:tr>
    </w:tbl>
    <w:p w:rsidR="00A662F0" w:rsidRPr="00D4703C" w:rsidRDefault="00A662F0" w:rsidP="00D4703C">
      <w:pPr>
        <w:spacing w:after="0" w:line="240" w:lineRule="auto"/>
        <w:ind w:firstLine="708"/>
        <w:jc w:val="both"/>
        <w:rPr>
          <w:rFonts w:ascii="Times New Roman" w:hAnsi="Times New Roman"/>
          <w:sz w:val="28"/>
          <w:szCs w:val="28"/>
        </w:rPr>
      </w:pPr>
    </w:p>
    <w:p w:rsidR="00E05291" w:rsidRPr="00030742" w:rsidRDefault="00E05291" w:rsidP="00030742">
      <w:pPr>
        <w:spacing w:after="0" w:line="240" w:lineRule="auto"/>
        <w:ind w:firstLine="709"/>
        <w:jc w:val="both"/>
        <w:rPr>
          <w:rFonts w:ascii="Times New Roman" w:eastAsiaTheme="minorEastAsia" w:hAnsi="Times New Roman"/>
          <w:sz w:val="28"/>
          <w:szCs w:val="28"/>
        </w:rPr>
      </w:pPr>
      <w:r w:rsidRPr="00030742">
        <w:rPr>
          <w:rFonts w:ascii="Times New Roman" w:hAnsi="Times New Roman"/>
          <w:sz w:val="28"/>
          <w:szCs w:val="28"/>
        </w:rPr>
        <w:t xml:space="preserve">Ежегодно возрастает спрос населения на такой вид бытовых услуг, как ремонт и техническое обслуживание автотранспортных средств. </w:t>
      </w:r>
    </w:p>
    <w:p w:rsidR="00E05291" w:rsidRDefault="00E05291" w:rsidP="00C27D81">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1613BD">
        <w:rPr>
          <w:rFonts w:ascii="Times New Roman" w:hAnsi="Times New Roman"/>
          <w:b/>
          <w:i/>
          <w:sz w:val="28"/>
          <w:szCs w:val="28"/>
        </w:rPr>
        <w:lastRenderedPageBreak/>
        <w:t>16. Рынок услуг связи, в том числе услуг по предоставлению широкополостного доступа к информационно-телекоммуникационной сети «Интернет».</w:t>
      </w:r>
    </w:p>
    <w:p w:rsidR="00EE6FB5" w:rsidRPr="00FD5E8D" w:rsidRDefault="00EE6FB5" w:rsidP="00C27D81">
      <w:pPr>
        <w:tabs>
          <w:tab w:val="left" w:pos="1134"/>
          <w:tab w:val="left" w:pos="2835"/>
        </w:tabs>
        <w:autoSpaceDE w:val="0"/>
        <w:autoSpaceDN w:val="0"/>
        <w:adjustRightInd w:val="0"/>
        <w:spacing w:after="0" w:line="240" w:lineRule="auto"/>
        <w:jc w:val="center"/>
        <w:rPr>
          <w:rFonts w:ascii="Times New Roman" w:hAnsi="Times New Roman"/>
          <w:b/>
          <w:sz w:val="28"/>
          <w:szCs w:val="28"/>
          <w:highlight w:val="yellow"/>
        </w:rPr>
      </w:pPr>
    </w:p>
    <w:p w:rsidR="00E05291" w:rsidRPr="00EE6FB5" w:rsidRDefault="00E05291" w:rsidP="00E05291">
      <w:pPr>
        <w:widowControl w:val="0"/>
        <w:spacing w:after="0" w:line="240" w:lineRule="auto"/>
        <w:ind w:firstLine="708"/>
        <w:jc w:val="both"/>
        <w:rPr>
          <w:rFonts w:ascii="Times New Roman" w:hAnsi="Times New Roman"/>
          <w:color w:val="000000"/>
          <w:sz w:val="28"/>
          <w:szCs w:val="28"/>
          <w:shd w:val="clear" w:color="auto" w:fill="FFFFFF"/>
        </w:rPr>
      </w:pPr>
      <w:r w:rsidRPr="00EE6FB5">
        <w:rPr>
          <w:rFonts w:ascii="Times New Roman" w:hAnsi="Times New Roman"/>
          <w:color w:val="000000"/>
          <w:sz w:val="28"/>
          <w:szCs w:val="28"/>
          <w:shd w:val="clear" w:color="auto" w:fill="FFFFFF"/>
        </w:rPr>
        <w:t xml:space="preserve">Население муниципального образования Усть-Лабинский район в полной мере обеспечено услугами фиксированной телефонной связи в полном объеме. </w:t>
      </w:r>
    </w:p>
    <w:p w:rsidR="00EE6FB5" w:rsidRPr="00EE6FB5" w:rsidRDefault="00EE6FB5" w:rsidP="00EE6FB5">
      <w:pPr>
        <w:widowControl w:val="0"/>
        <w:spacing w:after="0" w:line="240" w:lineRule="auto"/>
        <w:ind w:firstLine="708"/>
        <w:jc w:val="both"/>
        <w:rPr>
          <w:rFonts w:ascii="Times New Roman" w:hAnsi="Times New Roman"/>
          <w:color w:val="000000"/>
          <w:sz w:val="28"/>
          <w:szCs w:val="28"/>
          <w:shd w:val="clear" w:color="auto" w:fill="FFFFFF"/>
        </w:rPr>
      </w:pPr>
      <w:r w:rsidRPr="00EE6FB5">
        <w:rPr>
          <w:rFonts w:ascii="Times New Roman" w:hAnsi="Times New Roman"/>
          <w:color w:val="000000"/>
          <w:sz w:val="28"/>
          <w:szCs w:val="28"/>
          <w:shd w:val="clear" w:color="auto" w:fill="FFFFFF"/>
        </w:rPr>
        <w:t xml:space="preserve">Услуги связи на территории </w:t>
      </w:r>
      <w:r>
        <w:rPr>
          <w:rFonts w:ascii="Times New Roman" w:hAnsi="Times New Roman"/>
          <w:color w:val="000000"/>
          <w:sz w:val="28"/>
          <w:szCs w:val="28"/>
          <w:shd w:val="clear" w:color="auto" w:fill="FFFFFF"/>
        </w:rPr>
        <w:t>Усть-Лабинского</w:t>
      </w:r>
      <w:r w:rsidRPr="00EE6FB5">
        <w:rPr>
          <w:rFonts w:ascii="Times New Roman" w:hAnsi="Times New Roman"/>
          <w:color w:val="000000"/>
          <w:sz w:val="28"/>
          <w:szCs w:val="28"/>
          <w:shd w:val="clear" w:color="auto" w:fill="FFFFFF"/>
        </w:rPr>
        <w:t xml:space="preserve"> района оказывает </w:t>
      </w:r>
      <w:r>
        <w:rPr>
          <w:rFonts w:ascii="Times New Roman" w:hAnsi="Times New Roman"/>
          <w:color w:val="000000"/>
          <w:sz w:val="28"/>
          <w:szCs w:val="28"/>
          <w:shd w:val="clear" w:color="auto" w:fill="FFFFFF"/>
        </w:rPr>
        <w:t>три</w:t>
      </w:r>
      <w:r w:rsidRPr="00EE6FB5">
        <w:rPr>
          <w:rFonts w:ascii="Times New Roman" w:hAnsi="Times New Roman"/>
          <w:color w:val="000000"/>
          <w:sz w:val="28"/>
          <w:szCs w:val="28"/>
          <w:shd w:val="clear" w:color="auto" w:fill="FFFFFF"/>
        </w:rPr>
        <w:t xml:space="preserve"> организации </w:t>
      </w:r>
      <w:r>
        <w:rPr>
          <w:rFonts w:ascii="Times New Roman" w:hAnsi="Times New Roman"/>
          <w:color w:val="000000"/>
          <w:sz w:val="28"/>
          <w:szCs w:val="28"/>
          <w:shd w:val="clear" w:color="auto" w:fill="FFFFFF"/>
        </w:rPr>
        <w:t>П</w:t>
      </w:r>
      <w:r w:rsidRPr="00EE6FB5">
        <w:rPr>
          <w:rFonts w:ascii="Times New Roman" w:hAnsi="Times New Roman"/>
          <w:color w:val="000000"/>
          <w:sz w:val="28"/>
          <w:szCs w:val="28"/>
          <w:shd w:val="clear" w:color="auto" w:fill="FFFFFF"/>
        </w:rPr>
        <w:t xml:space="preserve">АО «Ростелеком»,  ОАО «Почта России», </w:t>
      </w:r>
      <w:r>
        <w:rPr>
          <w:rFonts w:ascii="Times New Roman" w:hAnsi="Times New Roman"/>
          <w:color w:val="000000"/>
          <w:sz w:val="28"/>
          <w:szCs w:val="28"/>
          <w:shd w:val="clear" w:color="auto" w:fill="FFFFFF"/>
        </w:rPr>
        <w:t xml:space="preserve">ООО </w:t>
      </w:r>
      <w:r w:rsidRPr="00EE6FB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Фридом</w:t>
      </w:r>
      <w:r w:rsidRPr="00EE6FB5">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ТрансТелеКом</w:t>
      </w:r>
      <w:r w:rsidRPr="00EE6FB5">
        <w:rPr>
          <w:rFonts w:ascii="Times New Roman" w:hAnsi="Times New Roman"/>
          <w:color w:val="000000"/>
          <w:sz w:val="28"/>
          <w:szCs w:val="28"/>
          <w:shd w:val="clear" w:color="auto" w:fill="FFFFFF"/>
        </w:rPr>
        <w:t xml:space="preserve">». Услуги широкополосного доступа к сети «Интернет» оказывают </w:t>
      </w:r>
      <w:r>
        <w:rPr>
          <w:rFonts w:ascii="Times New Roman" w:hAnsi="Times New Roman"/>
          <w:color w:val="000000"/>
          <w:sz w:val="28"/>
          <w:szCs w:val="28"/>
          <w:shd w:val="clear" w:color="auto" w:fill="FFFFFF"/>
        </w:rPr>
        <w:t>следующие</w:t>
      </w:r>
      <w:r w:rsidRPr="00EE6FB5">
        <w:rPr>
          <w:rFonts w:ascii="Times New Roman" w:hAnsi="Times New Roman"/>
          <w:color w:val="000000"/>
          <w:sz w:val="28"/>
          <w:szCs w:val="28"/>
          <w:shd w:val="clear" w:color="auto" w:fill="FFFFFF"/>
        </w:rPr>
        <w:t xml:space="preserve"> оператор</w:t>
      </w:r>
      <w:r>
        <w:rPr>
          <w:rFonts w:ascii="Times New Roman" w:hAnsi="Times New Roman"/>
          <w:color w:val="000000"/>
          <w:sz w:val="28"/>
          <w:szCs w:val="28"/>
          <w:shd w:val="clear" w:color="auto" w:fill="FFFFFF"/>
        </w:rPr>
        <w:t>ы</w:t>
      </w:r>
      <w:r w:rsidRPr="00EE6FB5">
        <w:rPr>
          <w:rFonts w:ascii="Times New Roman" w:hAnsi="Times New Roman"/>
          <w:color w:val="000000"/>
          <w:sz w:val="28"/>
          <w:szCs w:val="28"/>
          <w:shd w:val="clear" w:color="auto" w:fill="FFFFFF"/>
        </w:rPr>
        <w:t xml:space="preserve"> мобильной связи: </w:t>
      </w:r>
      <w:r>
        <w:rPr>
          <w:rFonts w:ascii="Times New Roman" w:hAnsi="Times New Roman"/>
          <w:color w:val="000000"/>
          <w:sz w:val="28"/>
          <w:szCs w:val="28"/>
          <w:shd w:val="clear" w:color="auto" w:fill="FFFFFF"/>
        </w:rPr>
        <w:t xml:space="preserve">ПАО </w:t>
      </w:r>
      <w:r w:rsidRPr="00EE6FB5">
        <w:rPr>
          <w:rFonts w:ascii="Times New Roman" w:hAnsi="Times New Roman"/>
          <w:color w:val="000000"/>
          <w:sz w:val="28"/>
          <w:szCs w:val="28"/>
          <w:shd w:val="clear" w:color="auto" w:fill="FFFFFF"/>
        </w:rPr>
        <w:t>«МТС»</w:t>
      </w:r>
      <w:r>
        <w:rPr>
          <w:rFonts w:ascii="Times New Roman" w:hAnsi="Times New Roman"/>
          <w:color w:val="000000"/>
          <w:sz w:val="28"/>
          <w:szCs w:val="28"/>
          <w:shd w:val="clear" w:color="auto" w:fill="FFFFFF"/>
        </w:rPr>
        <w:t xml:space="preserve"> (дополнительной услугой данного оператора является телевидение)</w:t>
      </w:r>
      <w:r w:rsidRPr="00EE6FB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ПАО «ВымпелКом» (</w:t>
      </w:r>
      <w:r w:rsidRPr="00EE6FB5">
        <w:rPr>
          <w:rFonts w:ascii="Times New Roman" w:hAnsi="Times New Roman"/>
          <w:color w:val="000000"/>
          <w:sz w:val="28"/>
          <w:szCs w:val="28"/>
          <w:shd w:val="clear" w:color="auto" w:fill="FFFFFF"/>
        </w:rPr>
        <w:t>Билайн»</w:t>
      </w:r>
      <w:r>
        <w:rPr>
          <w:rFonts w:ascii="Times New Roman" w:hAnsi="Times New Roman"/>
          <w:color w:val="000000"/>
          <w:sz w:val="28"/>
          <w:szCs w:val="28"/>
          <w:shd w:val="clear" w:color="auto" w:fill="FFFFFF"/>
        </w:rPr>
        <w:t>)</w:t>
      </w:r>
      <w:r w:rsidRPr="00EE6FB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ПАО </w:t>
      </w:r>
      <w:r w:rsidRPr="00EE6FB5">
        <w:rPr>
          <w:rFonts w:ascii="Times New Roman" w:hAnsi="Times New Roman"/>
          <w:color w:val="000000"/>
          <w:sz w:val="28"/>
          <w:szCs w:val="28"/>
          <w:shd w:val="clear" w:color="auto" w:fill="FFFFFF"/>
        </w:rPr>
        <w:t>«Теле2»</w:t>
      </w:r>
      <w:r>
        <w:rPr>
          <w:rFonts w:ascii="Times New Roman" w:hAnsi="Times New Roman"/>
          <w:color w:val="000000"/>
          <w:sz w:val="28"/>
          <w:szCs w:val="28"/>
          <w:shd w:val="clear" w:color="auto" w:fill="FFFFFF"/>
        </w:rPr>
        <w:t>, ПАО «МегаФон»</w:t>
      </w:r>
      <w:proofErr w:type="gramStart"/>
      <w:r>
        <w:rPr>
          <w:rFonts w:ascii="Times New Roman" w:hAnsi="Times New Roman"/>
          <w:color w:val="000000"/>
          <w:sz w:val="28"/>
          <w:szCs w:val="28"/>
          <w:shd w:val="clear" w:color="auto" w:fill="FFFFFF"/>
        </w:rPr>
        <w:t>.</w:t>
      </w:r>
      <w:proofErr w:type="gramEnd"/>
      <w:r w:rsidRPr="00EE6FB5">
        <w:rPr>
          <w:rFonts w:ascii="Times New Roman" w:hAnsi="Times New Roman"/>
          <w:color w:val="000000"/>
          <w:sz w:val="28"/>
          <w:szCs w:val="28"/>
          <w:shd w:val="clear" w:color="auto" w:fill="FFFFFF"/>
        </w:rPr>
        <w:t xml:space="preserve"> </w:t>
      </w:r>
      <w:proofErr w:type="gramStart"/>
      <w:r w:rsidRPr="00EE6FB5">
        <w:rPr>
          <w:rFonts w:ascii="Times New Roman" w:hAnsi="Times New Roman"/>
          <w:color w:val="000000"/>
          <w:sz w:val="28"/>
          <w:szCs w:val="28"/>
          <w:shd w:val="clear" w:color="auto" w:fill="FFFFFF"/>
        </w:rPr>
        <w:t>и</w:t>
      </w:r>
      <w:proofErr w:type="gramEnd"/>
      <w:r w:rsidRPr="00EE6FB5">
        <w:rPr>
          <w:rFonts w:ascii="Times New Roman" w:hAnsi="Times New Roman"/>
          <w:color w:val="000000"/>
          <w:sz w:val="28"/>
          <w:szCs w:val="28"/>
          <w:shd w:val="clear" w:color="auto" w:fill="FFFFFF"/>
        </w:rPr>
        <w:t xml:space="preserve"> 3 оператор</w:t>
      </w:r>
      <w:r>
        <w:rPr>
          <w:rFonts w:ascii="Times New Roman" w:hAnsi="Times New Roman"/>
          <w:color w:val="000000"/>
          <w:sz w:val="28"/>
          <w:szCs w:val="28"/>
          <w:shd w:val="clear" w:color="auto" w:fill="FFFFFF"/>
        </w:rPr>
        <w:t>а</w:t>
      </w:r>
      <w:r w:rsidRPr="00EE6FB5">
        <w:rPr>
          <w:rFonts w:ascii="Times New Roman" w:hAnsi="Times New Roman"/>
          <w:color w:val="000000"/>
          <w:sz w:val="28"/>
          <w:szCs w:val="28"/>
          <w:shd w:val="clear" w:color="auto" w:fill="FFFFFF"/>
        </w:rPr>
        <w:t xml:space="preserve"> проводного доступа к сети интернет </w:t>
      </w:r>
      <w:r>
        <w:rPr>
          <w:rFonts w:ascii="Times New Roman" w:hAnsi="Times New Roman"/>
          <w:color w:val="000000"/>
          <w:sz w:val="28"/>
          <w:szCs w:val="28"/>
          <w:shd w:val="clear" w:color="auto" w:fill="FFFFFF"/>
        </w:rPr>
        <w:t>П</w:t>
      </w:r>
      <w:r w:rsidRPr="00EE6FB5">
        <w:rPr>
          <w:rFonts w:ascii="Times New Roman" w:hAnsi="Times New Roman"/>
          <w:color w:val="000000"/>
          <w:sz w:val="28"/>
          <w:szCs w:val="28"/>
          <w:shd w:val="clear" w:color="auto" w:fill="FFFFFF"/>
        </w:rPr>
        <w:t xml:space="preserve">АО «Ростелеком»,  ОАО «Почта России», </w:t>
      </w:r>
      <w:r>
        <w:rPr>
          <w:rFonts w:ascii="Times New Roman" w:hAnsi="Times New Roman"/>
          <w:color w:val="000000"/>
          <w:sz w:val="28"/>
          <w:szCs w:val="28"/>
          <w:shd w:val="clear" w:color="auto" w:fill="FFFFFF"/>
        </w:rPr>
        <w:t xml:space="preserve">ООО </w:t>
      </w:r>
      <w:r w:rsidRPr="00EE6FB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Фридом</w:t>
      </w:r>
      <w:r w:rsidRPr="00EE6FB5">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ТрансТелеКом</w:t>
      </w:r>
      <w:r w:rsidRPr="00EE6FB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EE6FB5">
        <w:rPr>
          <w:rFonts w:ascii="Times New Roman" w:hAnsi="Times New Roman"/>
          <w:color w:val="000000"/>
          <w:sz w:val="28"/>
          <w:szCs w:val="28"/>
          <w:shd w:val="clear" w:color="auto" w:fill="FFFFFF"/>
        </w:rPr>
        <w:t>которые являются интернет провайдерами.</w:t>
      </w:r>
    </w:p>
    <w:p w:rsidR="00EE6FB5" w:rsidRPr="00EE6FB5" w:rsidRDefault="00EE6FB5" w:rsidP="00EE6FB5">
      <w:pPr>
        <w:widowControl w:val="0"/>
        <w:spacing w:after="0" w:line="240" w:lineRule="auto"/>
        <w:ind w:firstLine="708"/>
        <w:jc w:val="both"/>
        <w:rPr>
          <w:rFonts w:ascii="Times New Roman" w:hAnsi="Times New Roman"/>
          <w:color w:val="000000"/>
          <w:sz w:val="28"/>
          <w:szCs w:val="28"/>
          <w:shd w:val="clear" w:color="auto" w:fill="FFFFFF"/>
        </w:rPr>
      </w:pPr>
      <w:r w:rsidRPr="00EE6FB5">
        <w:rPr>
          <w:rFonts w:ascii="Times New Roman" w:hAnsi="Times New Roman"/>
          <w:color w:val="000000"/>
          <w:sz w:val="28"/>
          <w:szCs w:val="28"/>
          <w:shd w:val="clear" w:color="auto" w:fill="FFFFFF"/>
        </w:rPr>
        <w:t>Через почтовые отделения осуществляется доставка пенсий и пособий,</w:t>
      </w:r>
      <w:r w:rsidRPr="00EE6FB5">
        <w:rPr>
          <w:rFonts w:ascii="Times New Roman" w:hAnsi="Times New Roman"/>
          <w:color w:val="000000"/>
          <w:sz w:val="28"/>
          <w:szCs w:val="28"/>
          <w:shd w:val="clear" w:color="auto" w:fill="FFFFFF"/>
        </w:rPr>
        <w:br/>
        <w:t>подписных печатных изданий. В отделениях почтовой связи можно оплатить</w:t>
      </w:r>
      <w:r w:rsidRPr="00EE6FB5">
        <w:rPr>
          <w:rFonts w:ascii="Times New Roman" w:hAnsi="Times New Roman"/>
          <w:color w:val="000000"/>
          <w:sz w:val="28"/>
          <w:szCs w:val="28"/>
          <w:shd w:val="clear" w:color="auto" w:fill="FFFFFF"/>
        </w:rPr>
        <w:br/>
        <w:t>коммунальные услуги, получить и погасить банковский кредит, обналичить денежные средства с пластиковых карт, оформить страховку, приобрести лотерейные, а также железнодорожные, ави</w:t>
      </w:r>
      <w:proofErr w:type="gramStart"/>
      <w:r w:rsidRPr="00EE6FB5">
        <w:rPr>
          <w:rFonts w:ascii="Times New Roman" w:hAnsi="Times New Roman"/>
          <w:color w:val="000000"/>
          <w:sz w:val="28"/>
          <w:szCs w:val="28"/>
          <w:shd w:val="clear" w:color="auto" w:fill="FFFFFF"/>
        </w:rPr>
        <w:t>а-</w:t>
      </w:r>
      <w:proofErr w:type="gramEnd"/>
      <w:r w:rsidRPr="00EE6FB5">
        <w:rPr>
          <w:rFonts w:ascii="Times New Roman" w:hAnsi="Times New Roman"/>
          <w:color w:val="000000"/>
          <w:sz w:val="28"/>
          <w:szCs w:val="28"/>
          <w:shd w:val="clear" w:color="auto" w:fill="FFFFFF"/>
        </w:rPr>
        <w:t xml:space="preserve"> и театральные билеты. Почтовые услуги постоянно востребованы: письма, бандероли, посылки, денежные переводы, а в перспективе объем оказываемых услуг будет только увеличиваться. Между тем, отрасль почтовых услуг нуждается в глубокой модернизации: в формировании системы логистики, привлечении инвестиций, обновлении.</w:t>
      </w:r>
    </w:p>
    <w:p w:rsidR="00A50572" w:rsidRPr="004D6703" w:rsidRDefault="00A50572" w:rsidP="00A50572">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На основании анализа анкетирования, проведенного на территории муниципального образования </w:t>
      </w:r>
      <w:r>
        <w:rPr>
          <w:rFonts w:ascii="Times New Roman" w:hAnsi="Times New Roman"/>
          <w:sz w:val="28"/>
          <w:szCs w:val="28"/>
        </w:rPr>
        <w:t>Усть-Лабинский</w:t>
      </w:r>
      <w:r w:rsidRPr="004D6703">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 Опрошено </w:t>
      </w:r>
      <w:r>
        <w:rPr>
          <w:rFonts w:ascii="Times New Roman" w:hAnsi="Times New Roman"/>
          <w:sz w:val="28"/>
          <w:szCs w:val="28"/>
        </w:rPr>
        <w:t>1916</w:t>
      </w:r>
      <w:r w:rsidRPr="004D6703">
        <w:rPr>
          <w:rFonts w:ascii="Times New Roman" w:hAnsi="Times New Roman"/>
          <w:sz w:val="28"/>
          <w:szCs w:val="28"/>
        </w:rPr>
        <w:t xml:space="preserve"> человек.</w:t>
      </w:r>
    </w:p>
    <w:p w:rsidR="00A50572" w:rsidRPr="004D6703" w:rsidRDefault="00A50572" w:rsidP="00A50572">
      <w:pPr>
        <w:spacing w:after="0" w:line="240" w:lineRule="auto"/>
        <w:ind w:firstLine="709"/>
        <w:jc w:val="both"/>
        <w:rPr>
          <w:rFonts w:ascii="Times New Roman" w:hAnsi="Times New Roman"/>
          <w:sz w:val="28"/>
          <w:szCs w:val="28"/>
        </w:rPr>
      </w:pPr>
      <w:proofErr w:type="gramStart"/>
      <w:r w:rsidRPr="004D6703">
        <w:rPr>
          <w:rFonts w:ascii="Times New Roman" w:hAnsi="Times New Roman"/>
          <w:sz w:val="28"/>
          <w:szCs w:val="28"/>
        </w:rPr>
        <w:t xml:space="preserve">Анализ данных о развитии конкуренции на рынке услуг связи, в том числе услуг по предоставлению широкополостного доступа к информационно-телекоммуникационной сети Интернет, показал следующие данные – </w:t>
      </w:r>
      <w:r>
        <w:rPr>
          <w:rFonts w:ascii="Times New Roman" w:hAnsi="Times New Roman"/>
          <w:sz w:val="28"/>
          <w:szCs w:val="28"/>
        </w:rPr>
        <w:t>59,3</w:t>
      </w:r>
      <w:r w:rsidRPr="004D6703">
        <w:rPr>
          <w:rFonts w:ascii="Times New Roman" w:hAnsi="Times New Roman"/>
          <w:sz w:val="28"/>
          <w:szCs w:val="28"/>
        </w:rPr>
        <w:t xml:space="preserve">% всех опрошенных считают насыщенным рынок услуг связи и </w:t>
      </w:r>
      <w:r w:rsidR="005D5C9E">
        <w:rPr>
          <w:rFonts w:ascii="Times New Roman" w:hAnsi="Times New Roman"/>
          <w:sz w:val="28"/>
          <w:szCs w:val="28"/>
        </w:rPr>
        <w:t>89,7</w:t>
      </w:r>
      <w:r w:rsidRPr="004D6703">
        <w:rPr>
          <w:rFonts w:ascii="Times New Roman" w:hAnsi="Times New Roman"/>
          <w:sz w:val="28"/>
          <w:szCs w:val="28"/>
        </w:rPr>
        <w:t xml:space="preserve">% удовлетворены наличием </w:t>
      </w:r>
      <w:r w:rsidR="005D5C9E">
        <w:rPr>
          <w:rFonts w:ascii="Times New Roman" w:hAnsi="Times New Roman"/>
          <w:sz w:val="28"/>
          <w:szCs w:val="28"/>
        </w:rPr>
        <w:t xml:space="preserve">качества </w:t>
      </w:r>
      <w:r w:rsidRPr="004D6703">
        <w:rPr>
          <w:rFonts w:ascii="Times New Roman" w:hAnsi="Times New Roman"/>
          <w:sz w:val="28"/>
          <w:szCs w:val="28"/>
        </w:rPr>
        <w:t>предприятий по услуге связи в муниципальном образовании</w:t>
      </w:r>
      <w:r w:rsidR="005D5C9E">
        <w:rPr>
          <w:rFonts w:ascii="Times New Roman" w:hAnsi="Times New Roman"/>
          <w:sz w:val="28"/>
          <w:szCs w:val="28"/>
        </w:rPr>
        <w:t>, кроме того большинство опрошенных респондентов в количестве 1268 человек из 1916 или (66,2%) считают удовлетворительным и</w:t>
      </w:r>
      <w:proofErr w:type="gramEnd"/>
      <w:r w:rsidR="005D5C9E">
        <w:rPr>
          <w:rFonts w:ascii="Times New Roman" w:hAnsi="Times New Roman"/>
          <w:sz w:val="28"/>
          <w:szCs w:val="28"/>
        </w:rPr>
        <w:t xml:space="preserve"> скорее </w:t>
      </w:r>
      <w:proofErr w:type="gramStart"/>
      <w:r w:rsidR="005D5C9E">
        <w:rPr>
          <w:rFonts w:ascii="Times New Roman" w:hAnsi="Times New Roman"/>
          <w:sz w:val="28"/>
          <w:szCs w:val="28"/>
        </w:rPr>
        <w:t>удовлетворительным</w:t>
      </w:r>
      <w:proofErr w:type="gramEnd"/>
      <w:r w:rsidR="005D5C9E">
        <w:rPr>
          <w:rFonts w:ascii="Times New Roman" w:hAnsi="Times New Roman"/>
          <w:sz w:val="28"/>
          <w:szCs w:val="28"/>
        </w:rPr>
        <w:t xml:space="preserve"> уровень цен на товары и услуги на товарном рынке</w:t>
      </w:r>
      <w:r w:rsidRPr="004D6703">
        <w:rPr>
          <w:rFonts w:ascii="Times New Roman" w:hAnsi="Times New Roman"/>
          <w:sz w:val="28"/>
          <w:szCs w:val="28"/>
        </w:rPr>
        <w:t>.</w:t>
      </w:r>
    </w:p>
    <w:p w:rsidR="00B20295" w:rsidRDefault="00B20295" w:rsidP="00B20295">
      <w:pPr>
        <w:spacing w:after="0" w:line="240" w:lineRule="auto"/>
        <w:jc w:val="both"/>
        <w:rPr>
          <w:rFonts w:ascii="Times New Roman" w:hAnsi="Times New Roman"/>
          <w:sz w:val="28"/>
          <w:szCs w:val="28"/>
        </w:rPr>
      </w:pPr>
    </w:p>
    <w:p w:rsidR="00B20295" w:rsidRDefault="00B20295" w:rsidP="00B20295">
      <w:pPr>
        <w:spacing w:after="0" w:line="240" w:lineRule="auto"/>
        <w:ind w:firstLine="851"/>
        <w:jc w:val="center"/>
        <w:rPr>
          <w:rFonts w:ascii="Times New Roman" w:hAnsi="Times New Roman"/>
          <w:b/>
          <w:noProof/>
          <w:sz w:val="28"/>
          <w:szCs w:val="28"/>
        </w:rPr>
      </w:pPr>
      <w:r>
        <w:rPr>
          <w:rFonts w:ascii="Times New Roman" w:hAnsi="Times New Roman"/>
          <w:b/>
          <w:noProof/>
          <w:sz w:val="28"/>
          <w:szCs w:val="28"/>
        </w:rPr>
        <w:t>Количество организаций на рынке оказания услуг по ремонту автотранспортных средств.</w:t>
      </w:r>
    </w:p>
    <w:p w:rsidR="00B20295" w:rsidRPr="004D6703" w:rsidRDefault="00B20295" w:rsidP="00B20295">
      <w:pPr>
        <w:spacing w:after="0" w:line="240" w:lineRule="auto"/>
        <w:jc w:val="both"/>
        <w:rPr>
          <w:rFonts w:ascii="Times New Roman" w:hAnsi="Times New Roman"/>
          <w:sz w:val="28"/>
          <w:szCs w:val="28"/>
        </w:rPr>
      </w:pPr>
    </w:p>
    <w:tbl>
      <w:tblPr>
        <w:tblStyle w:val="a4"/>
        <w:tblW w:w="9889" w:type="dxa"/>
        <w:tblLayout w:type="fixed"/>
        <w:tblLook w:val="04A0"/>
      </w:tblPr>
      <w:tblGrid>
        <w:gridCol w:w="2644"/>
        <w:gridCol w:w="1433"/>
        <w:gridCol w:w="1418"/>
        <w:gridCol w:w="1417"/>
        <w:gridCol w:w="1418"/>
        <w:gridCol w:w="1559"/>
      </w:tblGrid>
      <w:tr w:rsidR="005D5C9E" w:rsidRPr="004D6703" w:rsidTr="005D5C9E">
        <w:tc>
          <w:tcPr>
            <w:tcW w:w="2644" w:type="dxa"/>
            <w:vAlign w:val="center"/>
          </w:tcPr>
          <w:p w:rsidR="005D5C9E" w:rsidRPr="004D6703" w:rsidRDefault="005D5C9E" w:rsidP="00F6331B">
            <w:pPr>
              <w:jc w:val="center"/>
              <w:rPr>
                <w:rFonts w:ascii="Times New Roman" w:hAnsi="Times New Roman"/>
                <w:sz w:val="24"/>
                <w:szCs w:val="24"/>
              </w:rPr>
            </w:pPr>
            <w:r w:rsidRPr="004D6703">
              <w:rPr>
                <w:rFonts w:ascii="Times New Roman" w:hAnsi="Times New Roman"/>
                <w:sz w:val="24"/>
                <w:szCs w:val="24"/>
              </w:rPr>
              <w:t>Рынок услуг связи</w:t>
            </w:r>
          </w:p>
        </w:tc>
        <w:tc>
          <w:tcPr>
            <w:tcW w:w="1433" w:type="dxa"/>
            <w:vAlign w:val="center"/>
          </w:tcPr>
          <w:p w:rsidR="005D5C9E" w:rsidRPr="004D6703" w:rsidRDefault="005D5C9E" w:rsidP="00F6331B">
            <w:pPr>
              <w:jc w:val="center"/>
              <w:rPr>
                <w:rFonts w:ascii="Times New Roman" w:hAnsi="Times New Roman"/>
                <w:sz w:val="24"/>
                <w:szCs w:val="24"/>
              </w:rPr>
            </w:pPr>
            <w:r w:rsidRPr="004D6703">
              <w:rPr>
                <w:rFonts w:ascii="Times New Roman" w:hAnsi="Times New Roman"/>
                <w:sz w:val="24"/>
                <w:szCs w:val="24"/>
              </w:rPr>
              <w:t>Избыточно, %</w:t>
            </w:r>
          </w:p>
        </w:tc>
        <w:tc>
          <w:tcPr>
            <w:tcW w:w="1418" w:type="dxa"/>
            <w:vAlign w:val="center"/>
          </w:tcPr>
          <w:p w:rsidR="005D5C9E" w:rsidRPr="004D6703" w:rsidRDefault="005D5C9E" w:rsidP="00F6331B">
            <w:pPr>
              <w:jc w:val="center"/>
              <w:rPr>
                <w:rFonts w:ascii="Times New Roman" w:hAnsi="Times New Roman"/>
                <w:sz w:val="24"/>
                <w:szCs w:val="24"/>
              </w:rPr>
            </w:pPr>
            <w:r w:rsidRPr="004D6703">
              <w:rPr>
                <w:rFonts w:ascii="Times New Roman" w:hAnsi="Times New Roman"/>
                <w:sz w:val="24"/>
                <w:szCs w:val="24"/>
              </w:rPr>
              <w:t>Достаточно, %</w:t>
            </w:r>
          </w:p>
        </w:tc>
        <w:tc>
          <w:tcPr>
            <w:tcW w:w="1417" w:type="dxa"/>
            <w:vAlign w:val="center"/>
          </w:tcPr>
          <w:p w:rsidR="005D5C9E" w:rsidRPr="004D6703" w:rsidRDefault="005D5C9E" w:rsidP="00F6331B">
            <w:pPr>
              <w:ind w:firstLine="34"/>
              <w:jc w:val="center"/>
              <w:rPr>
                <w:rFonts w:ascii="Times New Roman" w:hAnsi="Times New Roman"/>
                <w:sz w:val="24"/>
                <w:szCs w:val="24"/>
              </w:rPr>
            </w:pPr>
            <w:r w:rsidRPr="004D6703">
              <w:rPr>
                <w:rFonts w:ascii="Times New Roman" w:hAnsi="Times New Roman"/>
                <w:sz w:val="24"/>
                <w:szCs w:val="24"/>
              </w:rPr>
              <w:t>Мало, %</w:t>
            </w:r>
          </w:p>
        </w:tc>
        <w:tc>
          <w:tcPr>
            <w:tcW w:w="1418" w:type="dxa"/>
            <w:vAlign w:val="center"/>
          </w:tcPr>
          <w:p w:rsidR="005D5C9E" w:rsidRPr="004D6703" w:rsidRDefault="005D5C9E" w:rsidP="00F6331B">
            <w:pPr>
              <w:jc w:val="center"/>
              <w:rPr>
                <w:rFonts w:ascii="Times New Roman" w:hAnsi="Times New Roman"/>
                <w:sz w:val="24"/>
                <w:szCs w:val="24"/>
              </w:rPr>
            </w:pPr>
            <w:r w:rsidRPr="004D6703">
              <w:rPr>
                <w:rFonts w:ascii="Times New Roman" w:hAnsi="Times New Roman"/>
                <w:sz w:val="24"/>
                <w:szCs w:val="24"/>
              </w:rPr>
              <w:t>Нет совсем, %</w:t>
            </w:r>
          </w:p>
        </w:tc>
        <w:tc>
          <w:tcPr>
            <w:tcW w:w="1559" w:type="dxa"/>
          </w:tcPr>
          <w:p w:rsidR="005D5C9E" w:rsidRPr="004D6703" w:rsidRDefault="005D5C9E" w:rsidP="00F6331B">
            <w:pPr>
              <w:jc w:val="center"/>
              <w:rPr>
                <w:rFonts w:ascii="Times New Roman" w:hAnsi="Times New Roman"/>
                <w:sz w:val="24"/>
                <w:szCs w:val="24"/>
              </w:rPr>
            </w:pPr>
            <w:r>
              <w:rPr>
                <w:rFonts w:ascii="Times New Roman" w:hAnsi="Times New Roman"/>
                <w:sz w:val="24"/>
                <w:szCs w:val="24"/>
              </w:rPr>
              <w:t>Затрудняюсь ответить, %</w:t>
            </w:r>
          </w:p>
        </w:tc>
      </w:tr>
      <w:tr w:rsidR="005D5C9E" w:rsidRPr="004D6703" w:rsidTr="005D5C9E">
        <w:tc>
          <w:tcPr>
            <w:tcW w:w="2644" w:type="dxa"/>
            <w:vAlign w:val="center"/>
          </w:tcPr>
          <w:p w:rsidR="005D5C9E" w:rsidRPr="004D6703" w:rsidRDefault="005D5C9E" w:rsidP="00F6331B">
            <w:pPr>
              <w:jc w:val="center"/>
              <w:rPr>
                <w:rFonts w:ascii="Times New Roman" w:hAnsi="Times New Roman"/>
                <w:sz w:val="24"/>
                <w:szCs w:val="24"/>
              </w:rPr>
            </w:pPr>
            <w:r w:rsidRPr="004D6703">
              <w:rPr>
                <w:rFonts w:ascii="Times New Roman" w:hAnsi="Times New Roman"/>
                <w:sz w:val="24"/>
                <w:szCs w:val="24"/>
              </w:rPr>
              <w:t>насыщенность</w:t>
            </w:r>
          </w:p>
        </w:tc>
        <w:tc>
          <w:tcPr>
            <w:tcW w:w="1433" w:type="dxa"/>
            <w:vAlign w:val="center"/>
          </w:tcPr>
          <w:p w:rsidR="005D5C9E" w:rsidRPr="004D6703" w:rsidRDefault="005D5C9E" w:rsidP="00F6331B">
            <w:pPr>
              <w:jc w:val="center"/>
              <w:rPr>
                <w:rFonts w:ascii="Times New Roman" w:hAnsi="Times New Roman"/>
                <w:sz w:val="24"/>
                <w:szCs w:val="24"/>
              </w:rPr>
            </w:pPr>
            <w:r>
              <w:rPr>
                <w:rFonts w:ascii="Times New Roman" w:hAnsi="Times New Roman"/>
                <w:sz w:val="24"/>
                <w:szCs w:val="24"/>
              </w:rPr>
              <w:t>16,2</w:t>
            </w:r>
          </w:p>
        </w:tc>
        <w:tc>
          <w:tcPr>
            <w:tcW w:w="1418" w:type="dxa"/>
            <w:vAlign w:val="center"/>
          </w:tcPr>
          <w:p w:rsidR="005D5C9E" w:rsidRPr="004D6703" w:rsidRDefault="005D5C9E" w:rsidP="00F6331B">
            <w:pPr>
              <w:jc w:val="center"/>
              <w:rPr>
                <w:rFonts w:ascii="Times New Roman" w:hAnsi="Times New Roman"/>
                <w:sz w:val="24"/>
                <w:szCs w:val="24"/>
              </w:rPr>
            </w:pPr>
            <w:r>
              <w:rPr>
                <w:rFonts w:ascii="Times New Roman" w:hAnsi="Times New Roman"/>
                <w:sz w:val="24"/>
                <w:szCs w:val="24"/>
              </w:rPr>
              <w:t>43,1</w:t>
            </w:r>
          </w:p>
        </w:tc>
        <w:tc>
          <w:tcPr>
            <w:tcW w:w="1417" w:type="dxa"/>
            <w:vAlign w:val="center"/>
          </w:tcPr>
          <w:p w:rsidR="005D5C9E" w:rsidRPr="004D6703" w:rsidRDefault="005D5C9E" w:rsidP="00F6331B">
            <w:pPr>
              <w:ind w:firstLine="34"/>
              <w:jc w:val="center"/>
              <w:rPr>
                <w:rFonts w:ascii="Times New Roman" w:hAnsi="Times New Roman"/>
                <w:sz w:val="24"/>
                <w:szCs w:val="24"/>
              </w:rPr>
            </w:pPr>
            <w:r>
              <w:rPr>
                <w:rFonts w:ascii="Times New Roman" w:hAnsi="Times New Roman"/>
                <w:sz w:val="24"/>
                <w:szCs w:val="24"/>
              </w:rPr>
              <w:t>35,1</w:t>
            </w:r>
          </w:p>
        </w:tc>
        <w:tc>
          <w:tcPr>
            <w:tcW w:w="1418" w:type="dxa"/>
            <w:vAlign w:val="center"/>
          </w:tcPr>
          <w:p w:rsidR="005D5C9E" w:rsidRPr="004D6703" w:rsidRDefault="005D5C9E" w:rsidP="00F6331B">
            <w:pPr>
              <w:jc w:val="center"/>
              <w:rPr>
                <w:rFonts w:ascii="Times New Roman" w:hAnsi="Times New Roman"/>
                <w:sz w:val="24"/>
                <w:szCs w:val="24"/>
              </w:rPr>
            </w:pPr>
            <w:r>
              <w:rPr>
                <w:rFonts w:ascii="Times New Roman" w:hAnsi="Times New Roman"/>
                <w:sz w:val="24"/>
                <w:szCs w:val="24"/>
              </w:rPr>
              <w:t>2,3</w:t>
            </w:r>
          </w:p>
        </w:tc>
        <w:tc>
          <w:tcPr>
            <w:tcW w:w="1559" w:type="dxa"/>
          </w:tcPr>
          <w:p w:rsidR="005D5C9E" w:rsidRDefault="005D5C9E" w:rsidP="00F6331B">
            <w:pPr>
              <w:jc w:val="center"/>
              <w:rPr>
                <w:rFonts w:ascii="Times New Roman" w:hAnsi="Times New Roman"/>
                <w:sz w:val="24"/>
                <w:szCs w:val="24"/>
              </w:rPr>
            </w:pPr>
            <w:r>
              <w:rPr>
                <w:rFonts w:ascii="Times New Roman" w:hAnsi="Times New Roman"/>
                <w:sz w:val="24"/>
                <w:szCs w:val="24"/>
              </w:rPr>
              <w:t>3,3</w:t>
            </w:r>
          </w:p>
        </w:tc>
      </w:tr>
    </w:tbl>
    <w:p w:rsidR="00B20295" w:rsidRDefault="00B20295" w:rsidP="00B20295">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lastRenderedPageBreak/>
        <w:t xml:space="preserve">Удовлетворенность уровня цен </w:t>
      </w:r>
      <w:r>
        <w:rPr>
          <w:rFonts w:ascii="Times New Roman" w:hAnsi="Times New Roman"/>
          <w:noProof/>
          <w:sz w:val="28"/>
          <w:szCs w:val="28"/>
        </w:rPr>
        <w:t>на рынке услуг связи оценили следующим образом: «удовлетворительно», «скорее удовлетворительно» ответили 66,2%, «неудовлетворительно», «скорее неудовлетворительно» прокомментировали 28,9%, «затрудняюсь ответить» - 4,9%.</w:t>
      </w:r>
    </w:p>
    <w:p w:rsidR="00B20295" w:rsidRDefault="00B20295" w:rsidP="00B20295">
      <w:pPr>
        <w:spacing w:after="0" w:line="240" w:lineRule="auto"/>
        <w:ind w:firstLine="851"/>
        <w:jc w:val="both"/>
        <w:rPr>
          <w:rFonts w:ascii="Times New Roman" w:hAnsi="Times New Roman"/>
          <w:noProof/>
          <w:sz w:val="28"/>
          <w:szCs w:val="28"/>
        </w:rPr>
      </w:pPr>
    </w:p>
    <w:p w:rsidR="00B20295" w:rsidRPr="008553F6" w:rsidRDefault="00B20295" w:rsidP="00B20295">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услуг </w:t>
      </w:r>
      <w:r>
        <w:rPr>
          <w:rFonts w:ascii="Times New Roman" w:eastAsia="Times New Roman" w:hAnsi="Times New Roman"/>
          <w:b/>
          <w:color w:val="000000"/>
          <w:sz w:val="28"/>
          <w:szCs w:val="28"/>
          <w:lang w:eastAsia="ru-RU"/>
        </w:rPr>
        <w:t>связи</w:t>
      </w:r>
      <w:r w:rsidRPr="008553F6">
        <w:rPr>
          <w:rFonts w:ascii="Times New Roman" w:eastAsia="Times New Roman" w:hAnsi="Times New Roman"/>
          <w:b/>
          <w:color w:val="000000"/>
          <w:sz w:val="28"/>
          <w:szCs w:val="28"/>
          <w:lang w:eastAsia="ru-RU"/>
        </w:rPr>
        <w:t>.</w:t>
      </w:r>
    </w:p>
    <w:p w:rsidR="00E05291" w:rsidRPr="00FD5E8D" w:rsidRDefault="00E05291" w:rsidP="005D5C9E">
      <w:pPr>
        <w:widowControl w:val="0"/>
        <w:spacing w:after="0" w:line="240" w:lineRule="auto"/>
        <w:jc w:val="both"/>
        <w:rPr>
          <w:rFonts w:ascii="Times New Roman" w:hAnsi="Times New Roman"/>
          <w:color w:val="000000"/>
          <w:sz w:val="28"/>
          <w:szCs w:val="28"/>
          <w:highlight w:val="yellow"/>
          <w:shd w:val="clear" w:color="auto" w:fill="FFFFFF"/>
        </w:rPr>
      </w:pPr>
    </w:p>
    <w:p w:rsidR="00B20295" w:rsidRDefault="00B20295" w:rsidP="00B20295">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1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B6B56" w:rsidRDefault="000B6B56" w:rsidP="000B6B56">
      <w:pPr>
        <w:spacing w:after="0" w:line="240" w:lineRule="auto"/>
        <w:ind w:firstLine="851"/>
        <w:jc w:val="both"/>
        <w:rPr>
          <w:rFonts w:ascii="Times New Roman" w:hAnsi="Times New Roman"/>
          <w:noProof/>
          <w:sz w:val="28"/>
          <w:szCs w:val="28"/>
        </w:rPr>
      </w:pPr>
      <w:r w:rsidRPr="00F805FD">
        <w:rPr>
          <w:rFonts w:ascii="Times New Roman" w:hAnsi="Times New Roman"/>
          <w:noProof/>
          <w:sz w:val="28"/>
          <w:szCs w:val="28"/>
        </w:rPr>
        <w:t xml:space="preserve">Качество услуг </w:t>
      </w:r>
      <w:r>
        <w:rPr>
          <w:rFonts w:ascii="Times New Roman" w:hAnsi="Times New Roman"/>
          <w:noProof/>
          <w:sz w:val="28"/>
          <w:szCs w:val="28"/>
        </w:rPr>
        <w:t xml:space="preserve">связи </w:t>
      </w:r>
      <w:r w:rsidRPr="00F805FD">
        <w:rPr>
          <w:rFonts w:ascii="Times New Roman" w:hAnsi="Times New Roman"/>
          <w:noProof/>
          <w:sz w:val="28"/>
          <w:szCs w:val="28"/>
        </w:rPr>
        <w:t>жители оценивают как «удовлетворитель</w:t>
      </w:r>
      <w:r>
        <w:rPr>
          <w:rFonts w:ascii="Times New Roman" w:hAnsi="Times New Roman"/>
          <w:noProof/>
          <w:sz w:val="28"/>
          <w:szCs w:val="28"/>
        </w:rPr>
        <w:t>но», «скорее удовлетворительно»</w:t>
      </w:r>
      <w:r w:rsidRPr="00F805FD">
        <w:rPr>
          <w:rFonts w:ascii="Times New Roman" w:hAnsi="Times New Roman"/>
          <w:noProof/>
          <w:sz w:val="28"/>
          <w:szCs w:val="28"/>
        </w:rPr>
        <w:t xml:space="preserve"> </w:t>
      </w:r>
      <w:r>
        <w:rPr>
          <w:rFonts w:ascii="Times New Roman" w:hAnsi="Times New Roman"/>
          <w:noProof/>
          <w:sz w:val="28"/>
          <w:szCs w:val="28"/>
        </w:rPr>
        <w:t>89</w:t>
      </w:r>
      <w:r w:rsidRPr="00F805FD">
        <w:rPr>
          <w:rFonts w:ascii="Times New Roman" w:hAnsi="Times New Roman"/>
          <w:noProof/>
          <w:sz w:val="28"/>
          <w:szCs w:val="28"/>
        </w:rPr>
        <w:t>,</w:t>
      </w:r>
      <w:r>
        <w:rPr>
          <w:rFonts w:ascii="Times New Roman" w:hAnsi="Times New Roman"/>
          <w:noProof/>
          <w:sz w:val="28"/>
          <w:szCs w:val="28"/>
        </w:rPr>
        <w:t>7</w:t>
      </w:r>
      <w:r w:rsidRPr="00F805FD">
        <w:rPr>
          <w:rFonts w:ascii="Times New Roman" w:hAnsi="Times New Roman"/>
          <w:noProof/>
          <w:sz w:val="28"/>
          <w:szCs w:val="28"/>
        </w:rPr>
        <w:t>%, населения или 1</w:t>
      </w:r>
      <w:r>
        <w:rPr>
          <w:rFonts w:ascii="Times New Roman" w:hAnsi="Times New Roman"/>
          <w:noProof/>
          <w:sz w:val="28"/>
          <w:szCs w:val="28"/>
        </w:rPr>
        <w:t>718</w:t>
      </w:r>
      <w:r w:rsidRPr="00F805FD">
        <w:rPr>
          <w:rFonts w:ascii="Times New Roman" w:hAnsi="Times New Roman"/>
          <w:noProof/>
          <w:sz w:val="28"/>
          <w:szCs w:val="28"/>
        </w:rPr>
        <w:t xml:space="preserve"> </w:t>
      </w:r>
      <w:r>
        <w:rPr>
          <w:rFonts w:ascii="Times New Roman" w:hAnsi="Times New Roman"/>
          <w:noProof/>
          <w:sz w:val="28"/>
          <w:szCs w:val="28"/>
        </w:rPr>
        <w:t>человек</w:t>
      </w:r>
      <w:r w:rsidRPr="00F805FD">
        <w:rPr>
          <w:rFonts w:ascii="Times New Roman" w:hAnsi="Times New Roman"/>
          <w:noProof/>
          <w:sz w:val="28"/>
          <w:szCs w:val="28"/>
        </w:rPr>
        <w:t xml:space="preserve"> из числа опрошенных граждан. На диаграмме рын</w:t>
      </w:r>
      <w:r>
        <w:rPr>
          <w:rFonts w:ascii="Times New Roman" w:hAnsi="Times New Roman"/>
          <w:noProof/>
          <w:sz w:val="28"/>
          <w:szCs w:val="28"/>
        </w:rPr>
        <w:t>о</w:t>
      </w:r>
      <w:r w:rsidRPr="00F805FD">
        <w:rPr>
          <w:rFonts w:ascii="Times New Roman" w:hAnsi="Times New Roman"/>
          <w:noProof/>
          <w:sz w:val="28"/>
          <w:szCs w:val="28"/>
        </w:rPr>
        <w:t xml:space="preserve">к услуг </w:t>
      </w:r>
      <w:r>
        <w:rPr>
          <w:rFonts w:ascii="Times New Roman" w:hAnsi="Times New Roman"/>
          <w:noProof/>
          <w:sz w:val="28"/>
          <w:szCs w:val="28"/>
        </w:rPr>
        <w:t>связи</w:t>
      </w:r>
      <w:r w:rsidRPr="00F805FD">
        <w:rPr>
          <w:rFonts w:ascii="Times New Roman" w:hAnsi="Times New Roman"/>
          <w:noProof/>
          <w:sz w:val="28"/>
          <w:szCs w:val="28"/>
        </w:rPr>
        <w:t xml:space="preserve"> выглядит следующим образом:</w:t>
      </w:r>
    </w:p>
    <w:p w:rsidR="000B6B56" w:rsidRDefault="000B6B56" w:rsidP="000B6B56">
      <w:pPr>
        <w:spacing w:after="0" w:line="240" w:lineRule="auto"/>
        <w:ind w:firstLine="851"/>
        <w:jc w:val="both"/>
        <w:rPr>
          <w:rFonts w:ascii="Times New Roman" w:hAnsi="Times New Roman"/>
          <w:noProof/>
          <w:sz w:val="28"/>
          <w:szCs w:val="28"/>
        </w:rPr>
      </w:pPr>
    </w:p>
    <w:p w:rsidR="000B6B56" w:rsidRPr="00F805FD" w:rsidRDefault="000B6B56" w:rsidP="000B6B56">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услуг </w:t>
      </w:r>
      <w:r>
        <w:rPr>
          <w:rFonts w:ascii="Times New Roman" w:eastAsia="Times New Roman" w:hAnsi="Times New Roman"/>
          <w:b/>
          <w:color w:val="000000"/>
          <w:sz w:val="28"/>
          <w:szCs w:val="28"/>
          <w:lang w:eastAsia="ru-RU"/>
        </w:rPr>
        <w:t>связи.</w:t>
      </w:r>
    </w:p>
    <w:p w:rsidR="000B6B56" w:rsidRDefault="000B6B56" w:rsidP="00FC4D0A">
      <w:pPr>
        <w:ind w:firstLine="851"/>
        <w:jc w:val="both"/>
        <w:rPr>
          <w:rFonts w:ascii="Times New Roman" w:eastAsia="Times New Roman" w:hAnsi="Times New Roman"/>
          <w:b/>
          <w:color w:val="000000"/>
          <w:sz w:val="24"/>
          <w:szCs w:val="24"/>
          <w:lang w:eastAsia="ru-RU"/>
        </w:rPr>
      </w:pPr>
    </w:p>
    <w:p w:rsidR="00E05291" w:rsidRPr="00FD5E8D" w:rsidRDefault="00E05291" w:rsidP="00E05291">
      <w:pPr>
        <w:widowControl w:val="0"/>
        <w:spacing w:after="0" w:line="240" w:lineRule="auto"/>
        <w:jc w:val="center"/>
        <w:rPr>
          <w:rFonts w:ascii="Times New Roman" w:hAnsi="Times New Roman"/>
          <w:b/>
          <w:color w:val="000000"/>
          <w:sz w:val="28"/>
          <w:szCs w:val="28"/>
          <w:highlight w:val="yellow"/>
          <w:shd w:val="clear" w:color="auto" w:fill="FFFFFF"/>
        </w:rPr>
      </w:pPr>
      <w:r w:rsidRPr="00921A05">
        <w:rPr>
          <w:rFonts w:ascii="Times New Roman" w:hAnsi="Times New Roman"/>
          <w:b/>
          <w:noProof/>
          <w:color w:val="000000"/>
          <w:sz w:val="28"/>
          <w:szCs w:val="28"/>
          <w:shd w:val="clear" w:color="auto" w:fill="FFFFFF"/>
          <w:lang w:eastAsia="ru-RU"/>
        </w:rPr>
        <w:drawing>
          <wp:inline distT="0" distB="0" distL="0" distR="0">
            <wp:extent cx="5581650" cy="2838450"/>
            <wp:effectExtent l="19050" t="0" r="0" b="0"/>
            <wp:docPr id="8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B6B56" w:rsidRPr="00F466D7" w:rsidRDefault="000B6B56" w:rsidP="000B6B56">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 xml:space="preserve">Проанализировав возможность выбора организаций </w:t>
      </w:r>
      <w:r>
        <w:rPr>
          <w:rFonts w:ascii="Times New Roman" w:hAnsi="Times New Roman"/>
          <w:sz w:val="28"/>
          <w:szCs w:val="28"/>
        </w:rPr>
        <w:t xml:space="preserve">на рынке оказания услуг связи </w:t>
      </w:r>
      <w:r w:rsidRPr="00F466D7">
        <w:rPr>
          <w:rFonts w:ascii="Times New Roman" w:eastAsiaTheme="minorHAnsi" w:hAnsi="Times New Roman"/>
          <w:sz w:val="28"/>
          <w:szCs w:val="28"/>
        </w:rPr>
        <w:t xml:space="preserve">можно сделать вывод: «удовлетворен», «скорее удовлетворен» </w:t>
      </w:r>
      <w:r w:rsidRPr="00F466D7">
        <w:rPr>
          <w:rFonts w:ascii="Times New Roman" w:eastAsiaTheme="minorHAnsi" w:hAnsi="Times New Roman"/>
          <w:sz w:val="28"/>
          <w:szCs w:val="28"/>
        </w:rPr>
        <w:lastRenderedPageBreak/>
        <w:t xml:space="preserve">ответили </w:t>
      </w:r>
      <w:r>
        <w:rPr>
          <w:rFonts w:ascii="Times New Roman" w:eastAsiaTheme="minorHAnsi" w:hAnsi="Times New Roman"/>
          <w:sz w:val="28"/>
          <w:szCs w:val="28"/>
        </w:rPr>
        <w:t>53,5</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43,6%</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2,6%</w:t>
      </w:r>
      <w:r w:rsidRPr="00F466D7">
        <w:rPr>
          <w:rFonts w:ascii="Times New Roman" w:eastAsiaTheme="minorHAnsi" w:hAnsi="Times New Roman"/>
          <w:sz w:val="28"/>
          <w:szCs w:val="28"/>
        </w:rPr>
        <w:t>.</w:t>
      </w:r>
    </w:p>
    <w:p w:rsidR="000B6B56" w:rsidRDefault="000B6B56" w:rsidP="000B6B56">
      <w:pPr>
        <w:pStyle w:val="ab"/>
        <w:ind w:left="1440"/>
        <w:rPr>
          <w:rFonts w:ascii="Times New Roman" w:hAnsi="Times New Roman"/>
          <w:b/>
          <w:color w:val="000000"/>
          <w:sz w:val="28"/>
          <w:szCs w:val="28"/>
          <w:shd w:val="clear" w:color="auto" w:fill="FFFFFF"/>
        </w:rPr>
      </w:pPr>
    </w:p>
    <w:p w:rsidR="000B6B56" w:rsidRDefault="000B6B56" w:rsidP="000B6B56">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E05291" w:rsidRDefault="000B6B56" w:rsidP="000B6B56">
      <w:pPr>
        <w:widowControl w:val="0"/>
        <w:spacing w:after="0" w:line="240" w:lineRule="auto"/>
        <w:jc w:val="center"/>
        <w:rPr>
          <w:rFonts w:ascii="Times New Roman" w:hAnsi="Times New Roman"/>
          <w:b/>
          <w:color w:val="000000"/>
          <w:sz w:val="28"/>
          <w:szCs w:val="28"/>
          <w:shd w:val="clear" w:color="auto" w:fill="FFFFFF"/>
        </w:rPr>
      </w:pPr>
      <w:r w:rsidRPr="00600D70">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 xml:space="preserve">оказания </w:t>
      </w:r>
      <w:r w:rsidRPr="00600D70">
        <w:rPr>
          <w:rFonts w:ascii="Times New Roman" w:hAnsi="Times New Roman"/>
          <w:b/>
          <w:color w:val="000000"/>
          <w:sz w:val="28"/>
          <w:szCs w:val="28"/>
          <w:shd w:val="clear" w:color="auto" w:fill="FFFFFF"/>
        </w:rPr>
        <w:t xml:space="preserve">услуг </w:t>
      </w:r>
      <w:r w:rsidR="00497696">
        <w:rPr>
          <w:rFonts w:ascii="Times New Roman" w:hAnsi="Times New Roman"/>
          <w:b/>
          <w:color w:val="000000"/>
          <w:sz w:val="28"/>
          <w:szCs w:val="28"/>
          <w:shd w:val="clear" w:color="auto" w:fill="FFFFFF"/>
        </w:rPr>
        <w:t>связи.</w:t>
      </w:r>
    </w:p>
    <w:p w:rsidR="00497696" w:rsidRPr="00FD5E8D" w:rsidRDefault="008C11E2" w:rsidP="000B6B56">
      <w:pPr>
        <w:widowControl w:val="0"/>
        <w:spacing w:after="0" w:line="240" w:lineRule="auto"/>
        <w:jc w:val="center"/>
        <w:rPr>
          <w:rFonts w:ascii="Times New Roman" w:hAnsi="Times New Roman"/>
          <w:color w:val="000000"/>
          <w:sz w:val="28"/>
          <w:szCs w:val="28"/>
          <w:highlight w:val="yellow"/>
          <w:shd w:val="clear" w:color="auto" w:fill="FFFFFF"/>
        </w:rPr>
      </w:pPr>
      <w:r w:rsidRPr="008C11E2">
        <w:rPr>
          <w:rFonts w:ascii="Times New Roman" w:hAnsi="Times New Roman"/>
          <w:noProof/>
          <w:color w:val="000000"/>
          <w:sz w:val="28"/>
          <w:szCs w:val="28"/>
          <w:shd w:val="clear" w:color="auto" w:fill="FFFFFF"/>
          <w:lang w:eastAsia="ru-RU"/>
        </w:rPr>
        <w:drawing>
          <wp:inline distT="0" distB="0" distL="0" distR="0">
            <wp:extent cx="5581650" cy="2838450"/>
            <wp:effectExtent l="19050" t="0" r="0" b="0"/>
            <wp:docPr id="11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42F45" w:rsidRPr="00313159" w:rsidRDefault="00542F45" w:rsidP="00542F45">
      <w:pPr>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товары и услуги на товарном рынке услуг связи в течение последних 3 лет</w:t>
      </w:r>
    </w:p>
    <w:tbl>
      <w:tblPr>
        <w:tblStyle w:val="a4"/>
        <w:tblW w:w="9606" w:type="dxa"/>
        <w:tblLayout w:type="fixed"/>
        <w:tblLook w:val="04A0"/>
      </w:tblPr>
      <w:tblGrid>
        <w:gridCol w:w="2943"/>
        <w:gridCol w:w="1843"/>
        <w:gridCol w:w="1701"/>
        <w:gridCol w:w="1559"/>
        <w:gridCol w:w="1560"/>
      </w:tblGrid>
      <w:tr w:rsidR="00355F64" w:rsidRPr="004D6703" w:rsidTr="00355F64">
        <w:tc>
          <w:tcPr>
            <w:tcW w:w="2943" w:type="dxa"/>
            <w:vAlign w:val="center"/>
          </w:tcPr>
          <w:p w:rsidR="00355F64" w:rsidRPr="004D6703" w:rsidRDefault="00355F64" w:rsidP="00774C86">
            <w:pPr>
              <w:jc w:val="center"/>
              <w:rPr>
                <w:rFonts w:ascii="Times New Roman" w:hAnsi="Times New Roman"/>
                <w:sz w:val="24"/>
                <w:szCs w:val="24"/>
              </w:rPr>
            </w:pPr>
            <w:r w:rsidRPr="004D6703">
              <w:rPr>
                <w:rFonts w:ascii="Times New Roman" w:hAnsi="Times New Roman"/>
                <w:sz w:val="24"/>
                <w:szCs w:val="24"/>
              </w:rPr>
              <w:t>Рынок услуг связи</w:t>
            </w:r>
          </w:p>
        </w:tc>
        <w:tc>
          <w:tcPr>
            <w:tcW w:w="1843"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Снизилось</w:t>
            </w:r>
            <w:r w:rsidRPr="004D6703">
              <w:rPr>
                <w:rFonts w:ascii="Times New Roman" w:hAnsi="Times New Roman"/>
                <w:sz w:val="24"/>
                <w:szCs w:val="24"/>
              </w:rPr>
              <w:t>, %</w:t>
            </w:r>
          </w:p>
        </w:tc>
        <w:tc>
          <w:tcPr>
            <w:tcW w:w="1701"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Увеличилось</w:t>
            </w:r>
            <w:r w:rsidRPr="004D6703">
              <w:rPr>
                <w:rFonts w:ascii="Times New Roman" w:hAnsi="Times New Roman"/>
                <w:sz w:val="24"/>
                <w:szCs w:val="24"/>
              </w:rPr>
              <w:t>, %</w:t>
            </w:r>
          </w:p>
        </w:tc>
        <w:tc>
          <w:tcPr>
            <w:tcW w:w="1559" w:type="dxa"/>
            <w:vAlign w:val="center"/>
          </w:tcPr>
          <w:p w:rsidR="00355F64" w:rsidRPr="004D6703" w:rsidRDefault="00355F64" w:rsidP="00774C86">
            <w:pPr>
              <w:ind w:firstLine="34"/>
              <w:jc w:val="center"/>
              <w:rPr>
                <w:rFonts w:ascii="Times New Roman" w:hAnsi="Times New Roman"/>
                <w:sz w:val="24"/>
                <w:szCs w:val="24"/>
              </w:rPr>
            </w:pPr>
            <w:r>
              <w:rPr>
                <w:rFonts w:ascii="Times New Roman" w:hAnsi="Times New Roman"/>
                <w:sz w:val="24"/>
                <w:szCs w:val="24"/>
              </w:rPr>
              <w:t>Не изменилось</w:t>
            </w:r>
            <w:r w:rsidRPr="004D6703">
              <w:rPr>
                <w:rFonts w:ascii="Times New Roman" w:hAnsi="Times New Roman"/>
                <w:sz w:val="24"/>
                <w:szCs w:val="24"/>
              </w:rPr>
              <w:t>, %</w:t>
            </w:r>
          </w:p>
        </w:tc>
        <w:tc>
          <w:tcPr>
            <w:tcW w:w="1560"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Затрудняюсь ответить</w:t>
            </w:r>
            <w:r w:rsidRPr="004D6703">
              <w:rPr>
                <w:rFonts w:ascii="Times New Roman" w:hAnsi="Times New Roman"/>
                <w:sz w:val="24"/>
                <w:szCs w:val="24"/>
              </w:rPr>
              <w:t>, %</w:t>
            </w:r>
          </w:p>
        </w:tc>
      </w:tr>
      <w:tr w:rsidR="00355F64" w:rsidRPr="004D6703" w:rsidTr="00355F64">
        <w:tc>
          <w:tcPr>
            <w:tcW w:w="2943"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услуг связи в течение последних 3 лет </w:t>
            </w:r>
          </w:p>
        </w:tc>
        <w:tc>
          <w:tcPr>
            <w:tcW w:w="1843"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17,8</w:t>
            </w:r>
          </w:p>
        </w:tc>
        <w:tc>
          <w:tcPr>
            <w:tcW w:w="1701"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27,2</w:t>
            </w:r>
          </w:p>
        </w:tc>
        <w:tc>
          <w:tcPr>
            <w:tcW w:w="1559" w:type="dxa"/>
            <w:vAlign w:val="center"/>
          </w:tcPr>
          <w:p w:rsidR="00355F64" w:rsidRPr="004D6703" w:rsidRDefault="00355F64" w:rsidP="00774C86">
            <w:pPr>
              <w:ind w:firstLine="34"/>
              <w:jc w:val="center"/>
              <w:rPr>
                <w:rFonts w:ascii="Times New Roman" w:hAnsi="Times New Roman"/>
                <w:sz w:val="24"/>
                <w:szCs w:val="24"/>
              </w:rPr>
            </w:pPr>
            <w:r>
              <w:rPr>
                <w:rFonts w:ascii="Times New Roman" w:hAnsi="Times New Roman"/>
                <w:sz w:val="24"/>
                <w:szCs w:val="24"/>
              </w:rPr>
              <w:t>45,3</w:t>
            </w:r>
          </w:p>
        </w:tc>
        <w:tc>
          <w:tcPr>
            <w:tcW w:w="1560" w:type="dxa"/>
            <w:vAlign w:val="center"/>
          </w:tcPr>
          <w:p w:rsidR="00355F64" w:rsidRPr="004D6703" w:rsidRDefault="00355F64" w:rsidP="00774C86">
            <w:pPr>
              <w:jc w:val="center"/>
              <w:rPr>
                <w:rFonts w:ascii="Times New Roman" w:hAnsi="Times New Roman"/>
                <w:sz w:val="24"/>
                <w:szCs w:val="24"/>
              </w:rPr>
            </w:pPr>
            <w:r>
              <w:rPr>
                <w:rFonts w:ascii="Times New Roman" w:hAnsi="Times New Roman"/>
                <w:sz w:val="24"/>
                <w:szCs w:val="24"/>
              </w:rPr>
              <w:t>9,7</w:t>
            </w:r>
          </w:p>
        </w:tc>
      </w:tr>
    </w:tbl>
    <w:p w:rsidR="00E05291" w:rsidRPr="00FD5E8D" w:rsidRDefault="00E05291" w:rsidP="00E05291">
      <w:pPr>
        <w:widowControl w:val="0"/>
        <w:spacing w:after="0" w:line="240" w:lineRule="auto"/>
        <w:jc w:val="center"/>
        <w:rPr>
          <w:rFonts w:ascii="Times New Roman" w:hAnsi="Times New Roman"/>
          <w:color w:val="000000"/>
          <w:sz w:val="28"/>
          <w:szCs w:val="28"/>
          <w:highlight w:val="yellow"/>
          <w:shd w:val="clear" w:color="auto" w:fill="FFFFFF"/>
        </w:rPr>
      </w:pPr>
    </w:p>
    <w:p w:rsidR="00E05291" w:rsidRPr="00B413EB" w:rsidRDefault="00E05291" w:rsidP="003C0D21">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B413EB">
        <w:rPr>
          <w:rFonts w:ascii="Times New Roman" w:hAnsi="Times New Roman"/>
          <w:b/>
          <w:i/>
          <w:sz w:val="28"/>
          <w:szCs w:val="28"/>
        </w:rPr>
        <w:t>17. Рынок нефтепродуктов.</w:t>
      </w:r>
    </w:p>
    <w:p w:rsidR="003C0D21" w:rsidRPr="00FD5E8D" w:rsidRDefault="003C0D21" w:rsidP="003C0D21">
      <w:pPr>
        <w:tabs>
          <w:tab w:val="left" w:pos="1134"/>
          <w:tab w:val="left" w:pos="2835"/>
        </w:tabs>
        <w:autoSpaceDE w:val="0"/>
        <w:autoSpaceDN w:val="0"/>
        <w:adjustRightInd w:val="0"/>
        <w:spacing w:after="0" w:line="240" w:lineRule="auto"/>
        <w:jc w:val="center"/>
        <w:rPr>
          <w:rFonts w:ascii="Times New Roman" w:hAnsi="Times New Roman"/>
          <w:i/>
          <w:sz w:val="28"/>
          <w:szCs w:val="28"/>
          <w:highlight w:val="yellow"/>
        </w:rPr>
      </w:pPr>
    </w:p>
    <w:p w:rsidR="00E05291" w:rsidRPr="00AC063D" w:rsidRDefault="006E7C4F" w:rsidP="003C0D21">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r w:rsidR="00E05291" w:rsidRPr="00AC063D">
        <w:rPr>
          <w:rFonts w:ascii="Times New Roman" w:hAnsi="Times New Roman"/>
          <w:sz w:val="28"/>
          <w:szCs w:val="28"/>
        </w:rPr>
        <w:t xml:space="preserve">На территории муниципального образования Усть-Лабинский </w:t>
      </w:r>
      <w:r w:rsidR="009C56FC" w:rsidRPr="00AC063D">
        <w:rPr>
          <w:rFonts w:ascii="Times New Roman" w:hAnsi="Times New Roman"/>
          <w:sz w:val="28"/>
          <w:szCs w:val="28"/>
        </w:rPr>
        <w:t>район</w:t>
      </w:r>
      <w:r w:rsidR="00E05291" w:rsidRPr="00AC063D">
        <w:rPr>
          <w:rFonts w:ascii="Times New Roman" w:hAnsi="Times New Roman"/>
          <w:sz w:val="28"/>
          <w:szCs w:val="28"/>
        </w:rPr>
        <w:t xml:space="preserve"> общая сеть АЗС всех хозяйствующих субъектов насчитывает около 28 станций. Основными операторами рынка нефтепродуктов в районе являются крупные компании (ООО «Лукойл-Югнефтепродукт», ООО «Газпром трансгаз Краснодар»), а также работают малые предприятия</w:t>
      </w:r>
      <w:r w:rsidR="009C56FC">
        <w:rPr>
          <w:rFonts w:ascii="Times New Roman" w:hAnsi="Times New Roman"/>
          <w:sz w:val="28"/>
          <w:szCs w:val="28"/>
        </w:rPr>
        <w:t xml:space="preserve"> (ООО «Панда», ООО «Дельта», ООО «Дельт</w:t>
      </w:r>
      <w:proofErr w:type="gramStart"/>
      <w:r w:rsidR="009C56FC">
        <w:rPr>
          <w:rFonts w:ascii="Times New Roman" w:hAnsi="Times New Roman"/>
          <w:sz w:val="28"/>
          <w:szCs w:val="28"/>
        </w:rPr>
        <w:t>а-</w:t>
      </w:r>
      <w:proofErr w:type="gramEnd"/>
      <w:r w:rsidR="009C56FC">
        <w:rPr>
          <w:rFonts w:ascii="Times New Roman" w:hAnsi="Times New Roman"/>
          <w:sz w:val="28"/>
          <w:szCs w:val="28"/>
        </w:rPr>
        <w:t xml:space="preserve"> Ойл»)</w:t>
      </w:r>
      <w:r w:rsidR="00E05291" w:rsidRPr="00AC063D">
        <w:rPr>
          <w:rFonts w:ascii="Times New Roman" w:hAnsi="Times New Roman"/>
          <w:sz w:val="28"/>
          <w:szCs w:val="28"/>
        </w:rPr>
        <w:t xml:space="preserve">. </w:t>
      </w:r>
    </w:p>
    <w:p w:rsidR="004D7321" w:rsidRPr="004D7321" w:rsidRDefault="006E7C4F" w:rsidP="004D7321">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r w:rsidR="00E05291" w:rsidRPr="00AC063D">
        <w:rPr>
          <w:rFonts w:ascii="Times New Roman" w:hAnsi="Times New Roman"/>
          <w:sz w:val="28"/>
          <w:szCs w:val="28"/>
        </w:rPr>
        <w:t>С точки зрения развития состояния конкурентной среды рынок является развитым. Доля организаций частного сектора на рынке нефтепродуктов в настоящее время составляет 100%.</w:t>
      </w:r>
      <w:r w:rsidR="004D7321" w:rsidRPr="004D7321">
        <w:rPr>
          <w:rFonts w:ascii="Times New Roman" w:hAnsi="Times New Roman"/>
          <w:sz w:val="28"/>
          <w:szCs w:val="28"/>
        </w:rPr>
        <w:t xml:space="preserve"> </w:t>
      </w:r>
    </w:p>
    <w:p w:rsidR="004D7321" w:rsidRPr="004D7321" w:rsidRDefault="004D7321" w:rsidP="004D7321">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r w:rsidRPr="004D7321">
        <w:rPr>
          <w:rFonts w:ascii="Times New Roman" w:hAnsi="Times New Roman"/>
          <w:sz w:val="28"/>
          <w:szCs w:val="28"/>
        </w:rPr>
        <w:t>Доля организаций час</w:t>
      </w:r>
      <w:r>
        <w:rPr>
          <w:rFonts w:ascii="Times New Roman" w:hAnsi="Times New Roman"/>
          <w:sz w:val="28"/>
          <w:szCs w:val="28"/>
        </w:rPr>
        <w:t>тной собственности на рынке нефтепродуктов составляет 100%.</w:t>
      </w:r>
    </w:p>
    <w:p w:rsidR="00E05291" w:rsidRPr="00AC063D" w:rsidRDefault="00E05291" w:rsidP="003C0D21">
      <w:pPr>
        <w:tabs>
          <w:tab w:val="left" w:pos="851"/>
        </w:tabs>
        <w:spacing w:after="0" w:line="240" w:lineRule="auto"/>
        <w:jc w:val="both"/>
        <w:rPr>
          <w:rFonts w:ascii="Times New Roman" w:hAnsi="Times New Roman"/>
          <w:sz w:val="28"/>
          <w:szCs w:val="28"/>
        </w:rPr>
      </w:pPr>
    </w:p>
    <w:p w:rsidR="00E05291" w:rsidRDefault="006E7C4F" w:rsidP="003C0D21">
      <w:pPr>
        <w:tabs>
          <w:tab w:val="left" w:pos="851"/>
        </w:tabs>
        <w:spacing w:after="0" w:line="240" w:lineRule="auto"/>
        <w:jc w:val="both"/>
        <w:rPr>
          <w:rFonts w:ascii="Times New Roman" w:hAnsi="Times New Roman"/>
          <w:sz w:val="28"/>
          <w:szCs w:val="28"/>
        </w:rPr>
      </w:pPr>
      <w:r>
        <w:rPr>
          <w:rFonts w:ascii="Times New Roman" w:hAnsi="Times New Roman"/>
          <w:sz w:val="28"/>
          <w:szCs w:val="28"/>
        </w:rPr>
        <w:lastRenderedPageBreak/>
        <w:tab/>
      </w:r>
      <w:proofErr w:type="gramStart"/>
      <w:r w:rsidR="00E05291" w:rsidRPr="00077B10">
        <w:rPr>
          <w:rFonts w:ascii="Times New Roman" w:hAnsi="Times New Roman"/>
          <w:sz w:val="28"/>
          <w:szCs w:val="28"/>
        </w:rPr>
        <w:t xml:space="preserve">Из </w:t>
      </w:r>
      <w:r w:rsidR="00077B10" w:rsidRPr="00077B10">
        <w:rPr>
          <w:rFonts w:ascii="Times New Roman" w:hAnsi="Times New Roman"/>
          <w:sz w:val="28"/>
          <w:szCs w:val="28"/>
        </w:rPr>
        <w:t xml:space="preserve">1916 </w:t>
      </w:r>
      <w:r w:rsidR="00E05291" w:rsidRPr="00077B10">
        <w:rPr>
          <w:rFonts w:ascii="Times New Roman" w:hAnsi="Times New Roman"/>
          <w:sz w:val="28"/>
          <w:szCs w:val="28"/>
        </w:rPr>
        <w:t>участников анкетирования, «</w:t>
      </w:r>
      <w:r w:rsidR="00CD3AD4">
        <w:rPr>
          <w:rFonts w:ascii="Times New Roman" w:hAnsi="Times New Roman"/>
          <w:sz w:val="28"/>
          <w:szCs w:val="28"/>
        </w:rPr>
        <w:t>и</w:t>
      </w:r>
      <w:r w:rsidR="00E05291" w:rsidRPr="00077B10">
        <w:rPr>
          <w:rFonts w:ascii="Times New Roman" w:hAnsi="Times New Roman"/>
          <w:sz w:val="28"/>
          <w:szCs w:val="28"/>
        </w:rPr>
        <w:t xml:space="preserve">збыточно (много)» организаций, действующих на рынке, считают </w:t>
      </w:r>
      <w:r w:rsidR="00CD3AD4">
        <w:rPr>
          <w:rFonts w:ascii="Times New Roman" w:hAnsi="Times New Roman"/>
          <w:sz w:val="28"/>
          <w:szCs w:val="28"/>
        </w:rPr>
        <w:t>115 опрошенных; «д</w:t>
      </w:r>
      <w:r w:rsidR="00E05291" w:rsidRPr="00077B10">
        <w:rPr>
          <w:rFonts w:ascii="Times New Roman" w:hAnsi="Times New Roman"/>
          <w:sz w:val="28"/>
          <w:szCs w:val="28"/>
        </w:rPr>
        <w:t xml:space="preserve">остаточно» - </w:t>
      </w:r>
      <w:r w:rsidR="00CD3AD4">
        <w:rPr>
          <w:rFonts w:ascii="Times New Roman" w:hAnsi="Times New Roman"/>
          <w:sz w:val="28"/>
          <w:szCs w:val="28"/>
        </w:rPr>
        <w:t>869 человек; «м</w:t>
      </w:r>
      <w:r w:rsidR="00E05291" w:rsidRPr="00077B10">
        <w:rPr>
          <w:rFonts w:ascii="Times New Roman" w:hAnsi="Times New Roman"/>
          <w:sz w:val="28"/>
          <w:szCs w:val="28"/>
        </w:rPr>
        <w:t xml:space="preserve">ало» - </w:t>
      </w:r>
      <w:r w:rsidR="00CD3AD4">
        <w:rPr>
          <w:rFonts w:ascii="Times New Roman" w:hAnsi="Times New Roman"/>
          <w:sz w:val="28"/>
          <w:szCs w:val="28"/>
        </w:rPr>
        <w:t>731</w:t>
      </w:r>
      <w:r w:rsidR="00077B10" w:rsidRPr="00077B10">
        <w:rPr>
          <w:rFonts w:ascii="Times New Roman" w:hAnsi="Times New Roman"/>
          <w:sz w:val="28"/>
          <w:szCs w:val="28"/>
        </w:rPr>
        <w:t>,</w:t>
      </w:r>
      <w:r w:rsidR="00E05291" w:rsidRPr="00077B10">
        <w:rPr>
          <w:rFonts w:ascii="Times New Roman" w:hAnsi="Times New Roman"/>
          <w:sz w:val="28"/>
          <w:szCs w:val="28"/>
        </w:rPr>
        <w:t xml:space="preserve"> «</w:t>
      </w:r>
      <w:r w:rsidR="00CD3AD4">
        <w:rPr>
          <w:rFonts w:ascii="Times New Roman" w:hAnsi="Times New Roman"/>
          <w:sz w:val="28"/>
          <w:szCs w:val="28"/>
        </w:rPr>
        <w:t>н</w:t>
      </w:r>
      <w:r w:rsidR="00E05291" w:rsidRPr="00077B10">
        <w:rPr>
          <w:rFonts w:ascii="Times New Roman" w:hAnsi="Times New Roman"/>
          <w:sz w:val="28"/>
          <w:szCs w:val="28"/>
        </w:rPr>
        <w:t xml:space="preserve">ет совсем»- </w:t>
      </w:r>
      <w:r w:rsidR="00CD3AD4">
        <w:rPr>
          <w:rFonts w:ascii="Times New Roman" w:hAnsi="Times New Roman"/>
          <w:sz w:val="28"/>
          <w:szCs w:val="28"/>
        </w:rPr>
        <w:t xml:space="preserve">70 </w:t>
      </w:r>
      <w:r w:rsidR="00E05291" w:rsidRPr="00077B10">
        <w:rPr>
          <w:rFonts w:ascii="Times New Roman" w:hAnsi="Times New Roman"/>
          <w:sz w:val="28"/>
          <w:szCs w:val="28"/>
        </w:rPr>
        <w:t>респондентов</w:t>
      </w:r>
      <w:r w:rsidR="00CD3AD4">
        <w:rPr>
          <w:rFonts w:ascii="Times New Roman" w:hAnsi="Times New Roman"/>
          <w:sz w:val="28"/>
          <w:szCs w:val="28"/>
        </w:rPr>
        <w:t xml:space="preserve"> и «з</w:t>
      </w:r>
      <w:r w:rsidR="00077B10" w:rsidRPr="00077B10">
        <w:rPr>
          <w:rFonts w:ascii="Times New Roman" w:hAnsi="Times New Roman"/>
          <w:sz w:val="28"/>
          <w:szCs w:val="28"/>
        </w:rPr>
        <w:t>атрудняюсь ответить» - 1</w:t>
      </w:r>
      <w:r w:rsidR="00CD3AD4">
        <w:rPr>
          <w:rFonts w:ascii="Times New Roman" w:hAnsi="Times New Roman"/>
          <w:sz w:val="28"/>
          <w:szCs w:val="28"/>
        </w:rPr>
        <w:t>31</w:t>
      </w:r>
      <w:r w:rsidR="00077B10" w:rsidRPr="00077B10">
        <w:rPr>
          <w:rFonts w:ascii="Times New Roman" w:hAnsi="Times New Roman"/>
          <w:sz w:val="28"/>
          <w:szCs w:val="28"/>
        </w:rPr>
        <w:t xml:space="preserve"> опрошенных</w:t>
      </w:r>
      <w:r w:rsidR="003C0D21" w:rsidRPr="00077B10">
        <w:rPr>
          <w:rFonts w:ascii="Times New Roman" w:hAnsi="Times New Roman"/>
          <w:sz w:val="28"/>
          <w:szCs w:val="28"/>
        </w:rPr>
        <w:t>.</w:t>
      </w:r>
      <w:r w:rsidR="00E05291" w:rsidRPr="00077B10">
        <w:rPr>
          <w:rFonts w:ascii="Times New Roman" w:hAnsi="Times New Roman"/>
          <w:sz w:val="28"/>
          <w:szCs w:val="28"/>
        </w:rPr>
        <w:t xml:space="preserve"> </w:t>
      </w:r>
      <w:proofErr w:type="gramEnd"/>
    </w:p>
    <w:p w:rsidR="00A22C8E" w:rsidRPr="00B447C1" w:rsidRDefault="00A22C8E" w:rsidP="00A22C8E">
      <w:pPr>
        <w:pStyle w:val="ad"/>
        <w:spacing w:before="0" w:beforeAutospacing="0" w:after="0" w:afterAutospacing="0"/>
        <w:ind w:firstLine="567"/>
        <w:jc w:val="both"/>
        <w:rPr>
          <w:sz w:val="28"/>
          <w:szCs w:val="28"/>
        </w:rPr>
      </w:pPr>
      <w:r>
        <w:rPr>
          <w:sz w:val="28"/>
          <w:szCs w:val="28"/>
        </w:rPr>
        <w:tab/>
      </w:r>
      <w:r w:rsidRPr="00B447C1">
        <w:rPr>
          <w:sz w:val="28"/>
          <w:szCs w:val="28"/>
        </w:rPr>
        <w:t>Что касается удовлетворенности</w:t>
      </w:r>
      <w:r w:rsidR="00A408B5">
        <w:rPr>
          <w:sz w:val="28"/>
          <w:szCs w:val="28"/>
        </w:rPr>
        <w:t xml:space="preserve"> уровня цен</w:t>
      </w:r>
      <w:r w:rsidRPr="00B447C1">
        <w:rPr>
          <w:sz w:val="28"/>
          <w:szCs w:val="28"/>
        </w:rPr>
        <w:t xml:space="preserve">, то </w:t>
      </w:r>
      <w:r w:rsidR="002240B4">
        <w:rPr>
          <w:sz w:val="28"/>
          <w:szCs w:val="28"/>
        </w:rPr>
        <w:t>60,8</w:t>
      </w:r>
      <w:r w:rsidRPr="00B447C1">
        <w:rPr>
          <w:sz w:val="28"/>
          <w:szCs w:val="28"/>
        </w:rPr>
        <w:t>% (</w:t>
      </w:r>
      <w:r>
        <w:rPr>
          <w:sz w:val="28"/>
          <w:szCs w:val="28"/>
        </w:rPr>
        <w:t>1</w:t>
      </w:r>
      <w:r w:rsidR="002240B4">
        <w:rPr>
          <w:sz w:val="28"/>
          <w:szCs w:val="28"/>
        </w:rPr>
        <w:t>165</w:t>
      </w:r>
      <w:r w:rsidRPr="00B447C1">
        <w:rPr>
          <w:sz w:val="28"/>
          <w:szCs w:val="28"/>
        </w:rPr>
        <w:t xml:space="preserve"> чел.) </w:t>
      </w:r>
      <w:r w:rsidR="00A408B5">
        <w:rPr>
          <w:sz w:val="28"/>
          <w:szCs w:val="28"/>
        </w:rPr>
        <w:t>«</w:t>
      </w:r>
      <w:r w:rsidRPr="00B447C1">
        <w:rPr>
          <w:sz w:val="28"/>
          <w:szCs w:val="28"/>
        </w:rPr>
        <w:t>удовлетворены</w:t>
      </w:r>
      <w:r w:rsidR="00A408B5">
        <w:rPr>
          <w:sz w:val="28"/>
          <w:szCs w:val="28"/>
        </w:rPr>
        <w:t>»</w:t>
      </w:r>
      <w:r w:rsidRPr="00B447C1">
        <w:rPr>
          <w:sz w:val="28"/>
          <w:szCs w:val="28"/>
        </w:rPr>
        <w:t xml:space="preserve">, </w:t>
      </w:r>
      <w:r w:rsidR="00A408B5">
        <w:rPr>
          <w:sz w:val="28"/>
          <w:szCs w:val="28"/>
        </w:rPr>
        <w:t>«</w:t>
      </w:r>
      <w:r w:rsidRPr="00B447C1">
        <w:rPr>
          <w:sz w:val="28"/>
          <w:szCs w:val="28"/>
        </w:rPr>
        <w:t>скорее удовлетворены</w:t>
      </w:r>
      <w:r w:rsidR="00A408B5">
        <w:rPr>
          <w:sz w:val="28"/>
          <w:szCs w:val="28"/>
        </w:rPr>
        <w:t>»</w:t>
      </w:r>
      <w:r w:rsidRPr="00B447C1">
        <w:rPr>
          <w:sz w:val="28"/>
          <w:szCs w:val="28"/>
        </w:rPr>
        <w:t xml:space="preserve"> качеством товаро</w:t>
      </w:r>
      <w:r>
        <w:rPr>
          <w:sz w:val="28"/>
          <w:szCs w:val="28"/>
        </w:rPr>
        <w:t>в</w:t>
      </w:r>
      <w:r w:rsidRPr="00B447C1">
        <w:rPr>
          <w:sz w:val="28"/>
          <w:szCs w:val="28"/>
        </w:rPr>
        <w:t xml:space="preserve"> и услуг на рынке нефтепродуктов</w:t>
      </w:r>
      <w:r w:rsidR="00CD3AD4">
        <w:rPr>
          <w:sz w:val="28"/>
          <w:szCs w:val="28"/>
        </w:rPr>
        <w:t xml:space="preserve"> 33,9%, «затрудняюсь ответить» - 5,2%</w:t>
      </w:r>
      <w:r w:rsidRPr="00B447C1">
        <w:rPr>
          <w:sz w:val="28"/>
          <w:szCs w:val="28"/>
        </w:rPr>
        <w:t xml:space="preserve">. </w:t>
      </w:r>
    </w:p>
    <w:p w:rsidR="00CD3AD4" w:rsidRPr="00CD3AD4" w:rsidRDefault="00CD3AD4" w:rsidP="00CD3AD4">
      <w:pPr>
        <w:jc w:val="center"/>
        <w:rPr>
          <w:rFonts w:ascii="Times New Roman" w:eastAsiaTheme="minorEastAsia" w:hAnsi="Times New Roman"/>
          <w:b/>
          <w:sz w:val="28"/>
          <w:szCs w:val="28"/>
        </w:rPr>
      </w:pPr>
      <w:r w:rsidRPr="00CD3AD4">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нефтепродуктов.</w:t>
      </w:r>
    </w:p>
    <w:p w:rsidR="00A22C8E" w:rsidRPr="00077B10" w:rsidRDefault="00A22C8E" w:rsidP="003C0D21">
      <w:pPr>
        <w:tabs>
          <w:tab w:val="left" w:pos="851"/>
        </w:tabs>
        <w:spacing w:after="0" w:line="240" w:lineRule="auto"/>
        <w:jc w:val="both"/>
        <w:rPr>
          <w:rFonts w:ascii="Times New Roman" w:hAnsi="Times New Roman"/>
          <w:sz w:val="28"/>
          <w:szCs w:val="28"/>
        </w:rPr>
      </w:pPr>
    </w:p>
    <w:p w:rsidR="00E05291" w:rsidRDefault="00E05291" w:rsidP="00E05291">
      <w:pPr>
        <w:tabs>
          <w:tab w:val="left" w:pos="851"/>
        </w:tabs>
        <w:jc w:val="both"/>
        <w:rPr>
          <w:rFonts w:ascii="Times New Roman" w:hAnsi="Times New Roman"/>
          <w:b/>
          <w:color w:val="000000"/>
          <w:sz w:val="28"/>
          <w:szCs w:val="28"/>
          <w:highlight w:val="yellow"/>
          <w:shd w:val="clear" w:color="auto" w:fill="FFFFFF"/>
        </w:rPr>
      </w:pPr>
      <w:r w:rsidRPr="00077B10">
        <w:rPr>
          <w:rFonts w:ascii="Times New Roman" w:hAnsi="Times New Roman"/>
          <w:b/>
          <w:noProof/>
          <w:color w:val="000000"/>
          <w:sz w:val="28"/>
          <w:szCs w:val="28"/>
          <w:shd w:val="clear" w:color="auto" w:fill="FFFFFF"/>
          <w:lang w:eastAsia="ru-RU"/>
        </w:rPr>
        <w:drawing>
          <wp:inline distT="0" distB="0" distL="0" distR="0">
            <wp:extent cx="6172200" cy="2219325"/>
            <wp:effectExtent l="1905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A3FB1" w:rsidRDefault="002A3FB1" w:rsidP="002E620E">
      <w:pPr>
        <w:spacing w:after="0" w:line="240" w:lineRule="auto"/>
        <w:ind w:firstLine="851"/>
        <w:jc w:val="both"/>
        <w:rPr>
          <w:rFonts w:ascii="Times New Roman" w:hAnsi="Times New Roman"/>
          <w:noProof/>
          <w:sz w:val="28"/>
          <w:szCs w:val="28"/>
        </w:rPr>
      </w:pPr>
    </w:p>
    <w:p w:rsidR="002A3FB1" w:rsidRDefault="002A3FB1" w:rsidP="002A3FB1">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нефтепродуктов оценили следующим образом: «удовлетворительно», «скорее удовлетворительно» ответили 60,8%, «неудовлетворительно», «скорее неудовлетворительно» прокомментировали 33,9%, «затрудняюсь ответить» - 5,2%.</w:t>
      </w:r>
    </w:p>
    <w:p w:rsidR="002A3FB1" w:rsidRDefault="002A3FB1" w:rsidP="002A3FB1">
      <w:pPr>
        <w:spacing w:after="0" w:line="240" w:lineRule="auto"/>
        <w:ind w:firstLine="851"/>
        <w:jc w:val="both"/>
        <w:rPr>
          <w:rFonts w:ascii="Times New Roman" w:hAnsi="Times New Roman"/>
          <w:noProof/>
          <w:sz w:val="28"/>
          <w:szCs w:val="28"/>
        </w:rPr>
      </w:pPr>
    </w:p>
    <w:p w:rsidR="002A3FB1" w:rsidRPr="008553F6" w:rsidRDefault="002A3FB1" w:rsidP="002A3FB1">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w:t>
      </w:r>
      <w:r w:rsidR="007425A3">
        <w:rPr>
          <w:rFonts w:ascii="Times New Roman" w:eastAsia="Times New Roman" w:hAnsi="Times New Roman"/>
          <w:b/>
          <w:color w:val="000000"/>
          <w:sz w:val="28"/>
          <w:szCs w:val="28"/>
          <w:lang w:eastAsia="ru-RU"/>
        </w:rPr>
        <w:t>нефтепродуктов</w:t>
      </w:r>
      <w:r w:rsidRPr="008553F6">
        <w:rPr>
          <w:rFonts w:ascii="Times New Roman" w:eastAsia="Times New Roman" w:hAnsi="Times New Roman"/>
          <w:b/>
          <w:color w:val="000000"/>
          <w:sz w:val="28"/>
          <w:szCs w:val="28"/>
          <w:lang w:eastAsia="ru-RU"/>
        </w:rPr>
        <w:t>.</w:t>
      </w:r>
    </w:p>
    <w:p w:rsidR="002A3FB1" w:rsidRPr="00FD5E8D" w:rsidRDefault="002A3FB1" w:rsidP="002A3FB1">
      <w:pPr>
        <w:widowControl w:val="0"/>
        <w:spacing w:after="0" w:line="240" w:lineRule="auto"/>
        <w:jc w:val="both"/>
        <w:rPr>
          <w:rFonts w:ascii="Times New Roman" w:hAnsi="Times New Roman"/>
          <w:color w:val="000000"/>
          <w:sz w:val="28"/>
          <w:szCs w:val="28"/>
          <w:highlight w:val="yellow"/>
          <w:shd w:val="clear" w:color="auto" w:fill="FFFFFF"/>
        </w:rPr>
      </w:pPr>
    </w:p>
    <w:p w:rsidR="002A3FB1" w:rsidRDefault="002A3FB1" w:rsidP="002A3FB1">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3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52D84" w:rsidRDefault="00452D84" w:rsidP="00452D84">
      <w:pPr>
        <w:pStyle w:val="ad"/>
        <w:spacing w:before="0" w:beforeAutospacing="0" w:after="0" w:afterAutospacing="0"/>
        <w:ind w:firstLine="567"/>
        <w:jc w:val="both"/>
        <w:rPr>
          <w:sz w:val="28"/>
          <w:szCs w:val="28"/>
        </w:rPr>
      </w:pPr>
      <w:r w:rsidRPr="00AB5B8B">
        <w:rPr>
          <w:sz w:val="28"/>
          <w:szCs w:val="28"/>
        </w:rPr>
        <w:lastRenderedPageBreak/>
        <w:t>По критериям</w:t>
      </w:r>
      <w:r>
        <w:rPr>
          <w:sz w:val="28"/>
          <w:szCs w:val="28"/>
        </w:rPr>
        <w:t xml:space="preserve"> удовлетворенности качества предложений на рынке нефтепродуктов голоса распределились следующим образом: «удовлетворен» - 386 человек (20,1%), скорее удовлетворен 862 респондента (45,0%), «скорее не удовлетворен» - 522 опрошенных (27,2%), «не удовлетворен» - 64 человек (3,3%) и «затрудняюсь ответить» - 82 или (4,3%) опрошенного населения.</w:t>
      </w:r>
    </w:p>
    <w:p w:rsidR="002E620E" w:rsidRDefault="002E620E" w:rsidP="002E620E">
      <w:pPr>
        <w:spacing w:after="0" w:line="240" w:lineRule="auto"/>
        <w:ind w:firstLine="851"/>
        <w:jc w:val="both"/>
        <w:rPr>
          <w:rFonts w:ascii="Times New Roman" w:hAnsi="Times New Roman"/>
          <w:noProof/>
          <w:sz w:val="28"/>
          <w:szCs w:val="28"/>
        </w:rPr>
      </w:pPr>
    </w:p>
    <w:p w:rsidR="002E620E" w:rsidRPr="00F805FD" w:rsidRDefault="002E620E" w:rsidP="002E620E">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sidR="007425A3">
        <w:rPr>
          <w:rFonts w:ascii="Times New Roman" w:eastAsia="Times New Roman" w:hAnsi="Times New Roman"/>
          <w:b/>
          <w:color w:val="000000"/>
          <w:sz w:val="28"/>
          <w:szCs w:val="28"/>
          <w:lang w:eastAsia="ru-RU"/>
        </w:rPr>
        <w:t>услуг на рынке нефтепродуктов</w:t>
      </w:r>
      <w:r>
        <w:rPr>
          <w:rFonts w:ascii="Times New Roman" w:eastAsia="Times New Roman" w:hAnsi="Times New Roman"/>
          <w:b/>
          <w:color w:val="000000"/>
          <w:sz w:val="28"/>
          <w:szCs w:val="28"/>
          <w:lang w:eastAsia="ru-RU"/>
        </w:rPr>
        <w:t>.</w:t>
      </w:r>
    </w:p>
    <w:p w:rsidR="00CD3AD4" w:rsidRPr="00FD5E8D" w:rsidRDefault="00CD3AD4" w:rsidP="00E05291">
      <w:pPr>
        <w:tabs>
          <w:tab w:val="left" w:pos="851"/>
        </w:tabs>
        <w:jc w:val="both"/>
        <w:rPr>
          <w:rFonts w:ascii="Times New Roman" w:hAnsi="Times New Roman"/>
          <w:b/>
          <w:color w:val="000000"/>
          <w:sz w:val="28"/>
          <w:szCs w:val="28"/>
          <w:highlight w:val="yellow"/>
          <w:shd w:val="clear" w:color="auto" w:fill="FFFFFF"/>
        </w:rPr>
      </w:pPr>
    </w:p>
    <w:p w:rsidR="00E05291" w:rsidRDefault="00E05291" w:rsidP="00E05291">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4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52D84" w:rsidRDefault="00452D84" w:rsidP="00452D84">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предоставляющих товары и услуги на рынке нефтепродуктов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считают 1165 опрошенных или (60,8%), «скорее не удовлетворительно» и «не удовлетворительно» - 670 человек (34,9%), «затрудняюсь ответить» - 75 респондентов (3,9%).</w:t>
      </w:r>
    </w:p>
    <w:p w:rsidR="00452D84" w:rsidRDefault="00452D84" w:rsidP="00452D84">
      <w:pPr>
        <w:spacing w:after="0" w:line="240" w:lineRule="auto"/>
        <w:ind w:firstLine="567"/>
        <w:jc w:val="both"/>
        <w:rPr>
          <w:rFonts w:ascii="Times New Roman" w:eastAsia="Times New Roman" w:hAnsi="Times New Roman" w:cs="Times New Roman"/>
          <w:sz w:val="28"/>
          <w:szCs w:val="28"/>
          <w:lang w:eastAsia="ru-RU"/>
        </w:rPr>
      </w:pPr>
    </w:p>
    <w:p w:rsidR="00452D84" w:rsidRPr="00F805FD" w:rsidRDefault="00452D84" w:rsidP="00452D8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нефтепродуктов.</w:t>
      </w:r>
    </w:p>
    <w:p w:rsidR="00452D84" w:rsidRPr="00FD5E8D" w:rsidRDefault="00452D84" w:rsidP="00E05291">
      <w:pPr>
        <w:widowControl w:val="0"/>
        <w:spacing w:after="0" w:line="240" w:lineRule="auto"/>
        <w:jc w:val="center"/>
        <w:rPr>
          <w:rFonts w:ascii="Times New Roman" w:hAnsi="Times New Roman"/>
          <w:color w:val="000000"/>
          <w:sz w:val="28"/>
          <w:szCs w:val="28"/>
          <w:highlight w:val="yellow"/>
          <w:shd w:val="clear" w:color="auto" w:fill="FFFFFF"/>
        </w:rPr>
      </w:pPr>
    </w:p>
    <w:p w:rsidR="007C32FB" w:rsidRDefault="007C32FB" w:rsidP="00452D84">
      <w:pPr>
        <w:pStyle w:val="ad"/>
        <w:spacing w:before="0" w:beforeAutospacing="0" w:after="0" w:afterAutospacing="0"/>
        <w:jc w:val="both"/>
        <w:rPr>
          <w:sz w:val="28"/>
          <w:szCs w:val="28"/>
        </w:rPr>
      </w:pPr>
      <w:r w:rsidRPr="007C32FB">
        <w:rPr>
          <w:noProof/>
          <w:sz w:val="28"/>
          <w:szCs w:val="28"/>
        </w:rPr>
        <w:lastRenderedPageBreak/>
        <w:drawing>
          <wp:inline distT="0" distB="0" distL="0" distR="0">
            <wp:extent cx="5772150" cy="2771775"/>
            <wp:effectExtent l="19050" t="0" r="0" b="0"/>
            <wp:docPr id="4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52D84" w:rsidRPr="00313159" w:rsidRDefault="00D304E9" w:rsidP="00452D84">
      <w:pPr>
        <w:jc w:val="center"/>
        <w:rPr>
          <w:rFonts w:ascii="Times New Roman" w:eastAsiaTheme="minorEastAsia" w:hAnsi="Times New Roman"/>
          <w:b/>
          <w:sz w:val="28"/>
          <w:szCs w:val="28"/>
        </w:rPr>
      </w:pPr>
      <w:r w:rsidRPr="00D304E9">
        <w:rPr>
          <w:rFonts w:ascii="Times New Roman" w:hAnsi="Times New Roman"/>
          <w:sz w:val="28"/>
          <w:szCs w:val="28"/>
        </w:rPr>
        <w:tab/>
      </w:r>
      <w:r w:rsidR="00452D84">
        <w:rPr>
          <w:rFonts w:ascii="Times New Roman" w:eastAsiaTheme="minorEastAsia" w:hAnsi="Times New Roman"/>
          <w:b/>
          <w:sz w:val="28"/>
          <w:szCs w:val="28"/>
        </w:rPr>
        <w:t>Таблица и</w:t>
      </w:r>
      <w:r w:rsidR="00452D84"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sidR="00452D84">
        <w:rPr>
          <w:rFonts w:ascii="Times New Roman" w:eastAsiaTheme="minorEastAsia" w:hAnsi="Times New Roman"/>
          <w:b/>
          <w:sz w:val="28"/>
          <w:szCs w:val="28"/>
        </w:rPr>
        <w:t>нефтепродуктов</w:t>
      </w:r>
      <w:r w:rsidR="00452D84" w:rsidRPr="00542F45">
        <w:rPr>
          <w:rFonts w:ascii="Times New Roman" w:eastAsiaTheme="minorEastAsia" w:hAnsi="Times New Roman"/>
          <w:b/>
          <w:sz w:val="28"/>
          <w:szCs w:val="28"/>
        </w:rPr>
        <w:t xml:space="preserve"> в течение последних 3 лет</w:t>
      </w:r>
    </w:p>
    <w:tbl>
      <w:tblPr>
        <w:tblStyle w:val="a4"/>
        <w:tblW w:w="9606" w:type="dxa"/>
        <w:tblLayout w:type="fixed"/>
        <w:tblLook w:val="04A0"/>
      </w:tblPr>
      <w:tblGrid>
        <w:gridCol w:w="2943"/>
        <w:gridCol w:w="1843"/>
        <w:gridCol w:w="1701"/>
        <w:gridCol w:w="1559"/>
        <w:gridCol w:w="1560"/>
      </w:tblGrid>
      <w:tr w:rsidR="00452D84" w:rsidRPr="004D6703" w:rsidTr="00A2267C">
        <w:tc>
          <w:tcPr>
            <w:tcW w:w="2943" w:type="dxa"/>
            <w:vAlign w:val="center"/>
          </w:tcPr>
          <w:p w:rsidR="00452D84" w:rsidRPr="004D6703" w:rsidRDefault="00452D84" w:rsidP="00452D84">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нефтепродуктов</w:t>
            </w:r>
          </w:p>
        </w:tc>
        <w:tc>
          <w:tcPr>
            <w:tcW w:w="1843" w:type="dxa"/>
            <w:vAlign w:val="center"/>
          </w:tcPr>
          <w:p w:rsidR="00452D84" w:rsidRPr="004D6703" w:rsidRDefault="00452D84" w:rsidP="00452D84">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452D84" w:rsidRPr="004D6703" w:rsidRDefault="00452D84" w:rsidP="00452D84">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452D84" w:rsidRPr="004D6703" w:rsidRDefault="00452D84" w:rsidP="00452D84">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452D84" w:rsidRPr="004D6703" w:rsidRDefault="00452D84" w:rsidP="00452D84">
            <w:pPr>
              <w:jc w:val="center"/>
              <w:rPr>
                <w:rFonts w:ascii="Times New Roman" w:hAnsi="Times New Roman"/>
                <w:sz w:val="24"/>
                <w:szCs w:val="24"/>
              </w:rPr>
            </w:pPr>
            <w:r>
              <w:rPr>
                <w:rFonts w:ascii="Times New Roman" w:hAnsi="Times New Roman"/>
                <w:sz w:val="24"/>
                <w:szCs w:val="24"/>
              </w:rPr>
              <w:t>Затрудняюсь ответить</w:t>
            </w:r>
          </w:p>
        </w:tc>
      </w:tr>
      <w:tr w:rsidR="00452D84" w:rsidRPr="004D6703" w:rsidTr="00A2267C">
        <w:tc>
          <w:tcPr>
            <w:tcW w:w="2943" w:type="dxa"/>
            <w:vAlign w:val="center"/>
          </w:tcPr>
          <w:p w:rsidR="00452D84" w:rsidRPr="004D6703" w:rsidRDefault="00452D84" w:rsidP="00452D84">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нефтепродуктов в течение последних 3 лет </w:t>
            </w:r>
          </w:p>
        </w:tc>
        <w:tc>
          <w:tcPr>
            <w:tcW w:w="1843" w:type="dxa"/>
            <w:vAlign w:val="center"/>
          </w:tcPr>
          <w:p w:rsidR="00452D84" w:rsidRPr="004D6703" w:rsidRDefault="00452D84" w:rsidP="00A2267C">
            <w:pPr>
              <w:jc w:val="center"/>
              <w:rPr>
                <w:rFonts w:ascii="Times New Roman" w:hAnsi="Times New Roman"/>
                <w:sz w:val="24"/>
                <w:szCs w:val="24"/>
              </w:rPr>
            </w:pPr>
            <w:r>
              <w:rPr>
                <w:rFonts w:ascii="Times New Roman" w:hAnsi="Times New Roman"/>
                <w:sz w:val="24"/>
                <w:szCs w:val="24"/>
              </w:rPr>
              <w:t>339</w:t>
            </w:r>
          </w:p>
        </w:tc>
        <w:tc>
          <w:tcPr>
            <w:tcW w:w="1701" w:type="dxa"/>
            <w:vAlign w:val="center"/>
          </w:tcPr>
          <w:p w:rsidR="00452D84" w:rsidRPr="004D6703" w:rsidRDefault="00452D84" w:rsidP="00A2267C">
            <w:pPr>
              <w:jc w:val="center"/>
              <w:rPr>
                <w:rFonts w:ascii="Times New Roman" w:hAnsi="Times New Roman"/>
                <w:sz w:val="24"/>
                <w:szCs w:val="24"/>
              </w:rPr>
            </w:pPr>
            <w:r>
              <w:rPr>
                <w:rFonts w:ascii="Times New Roman" w:hAnsi="Times New Roman"/>
                <w:sz w:val="24"/>
                <w:szCs w:val="24"/>
              </w:rPr>
              <w:t>665</w:t>
            </w:r>
          </w:p>
        </w:tc>
        <w:tc>
          <w:tcPr>
            <w:tcW w:w="1559" w:type="dxa"/>
            <w:vAlign w:val="center"/>
          </w:tcPr>
          <w:p w:rsidR="00452D84" w:rsidRPr="004D6703" w:rsidRDefault="00452D84" w:rsidP="00A2267C">
            <w:pPr>
              <w:ind w:firstLine="34"/>
              <w:jc w:val="center"/>
              <w:rPr>
                <w:rFonts w:ascii="Times New Roman" w:hAnsi="Times New Roman"/>
                <w:sz w:val="24"/>
                <w:szCs w:val="24"/>
              </w:rPr>
            </w:pPr>
            <w:r>
              <w:rPr>
                <w:rFonts w:ascii="Times New Roman" w:hAnsi="Times New Roman"/>
                <w:sz w:val="24"/>
                <w:szCs w:val="24"/>
              </w:rPr>
              <w:t>669</w:t>
            </w:r>
          </w:p>
        </w:tc>
        <w:tc>
          <w:tcPr>
            <w:tcW w:w="1560" w:type="dxa"/>
            <w:vAlign w:val="center"/>
          </w:tcPr>
          <w:p w:rsidR="00452D84" w:rsidRPr="004D6703" w:rsidRDefault="00452D84" w:rsidP="00A2267C">
            <w:pPr>
              <w:jc w:val="center"/>
              <w:rPr>
                <w:rFonts w:ascii="Times New Roman" w:hAnsi="Times New Roman"/>
                <w:sz w:val="24"/>
                <w:szCs w:val="24"/>
              </w:rPr>
            </w:pPr>
            <w:r>
              <w:rPr>
                <w:rFonts w:ascii="Times New Roman" w:hAnsi="Times New Roman"/>
                <w:sz w:val="24"/>
                <w:szCs w:val="24"/>
              </w:rPr>
              <w:t>243</w:t>
            </w:r>
          </w:p>
        </w:tc>
      </w:tr>
    </w:tbl>
    <w:p w:rsidR="001F677F" w:rsidRPr="00D304E9" w:rsidRDefault="001F677F" w:rsidP="00D304E9">
      <w:pPr>
        <w:spacing w:after="0" w:line="240" w:lineRule="auto"/>
        <w:jc w:val="both"/>
        <w:rPr>
          <w:rFonts w:ascii="Times New Roman" w:eastAsia="Times New Roman" w:hAnsi="Times New Roman" w:cs="Times New Roman"/>
          <w:sz w:val="28"/>
          <w:szCs w:val="28"/>
          <w:lang w:eastAsia="ru-RU"/>
        </w:rPr>
      </w:pPr>
    </w:p>
    <w:p w:rsidR="00E05291" w:rsidRPr="00DC26DA" w:rsidRDefault="00E05291" w:rsidP="003C0D21">
      <w:pPr>
        <w:jc w:val="center"/>
        <w:rPr>
          <w:rFonts w:ascii="Times New Roman" w:hAnsi="Times New Roman"/>
          <w:b/>
          <w:i/>
          <w:sz w:val="28"/>
          <w:szCs w:val="28"/>
        </w:rPr>
      </w:pPr>
      <w:r w:rsidRPr="00DC26DA">
        <w:rPr>
          <w:rFonts w:ascii="Times New Roman" w:hAnsi="Times New Roman"/>
          <w:b/>
          <w:i/>
          <w:sz w:val="28"/>
          <w:szCs w:val="28"/>
        </w:rPr>
        <w:t>18. Сфера наружной рекламы</w:t>
      </w:r>
    </w:p>
    <w:p w:rsidR="00E05291" w:rsidRPr="00A2267C" w:rsidRDefault="00E05291" w:rsidP="00E05291">
      <w:pPr>
        <w:pStyle w:val="Default"/>
        <w:ind w:firstLine="731"/>
        <w:jc w:val="both"/>
        <w:rPr>
          <w:rFonts w:asciiTheme="minorHAnsi" w:hAnsiTheme="minorHAnsi"/>
          <w:sz w:val="28"/>
          <w:szCs w:val="28"/>
        </w:rPr>
      </w:pPr>
      <w:proofErr w:type="gramStart"/>
      <w:r w:rsidRPr="00A2267C">
        <w:rPr>
          <w:color w:val="auto"/>
          <w:sz w:val="28"/>
          <w:szCs w:val="28"/>
        </w:rPr>
        <w:t xml:space="preserve">Администрацией муниципального образования Усть-Лабинский район разработана и утверждена </w:t>
      </w:r>
      <w:r w:rsidRPr="00A2267C">
        <w:rPr>
          <w:sz w:val="28"/>
          <w:szCs w:val="28"/>
        </w:rPr>
        <w:t>схем</w:t>
      </w:r>
      <w:r w:rsidR="00A2267C" w:rsidRPr="00A2267C">
        <w:rPr>
          <w:sz w:val="28"/>
          <w:szCs w:val="28"/>
        </w:rPr>
        <w:t>а</w:t>
      </w:r>
      <w:r w:rsidRPr="00A2267C">
        <w:rPr>
          <w:sz w:val="28"/>
          <w:szCs w:val="28"/>
        </w:rPr>
        <w:t xml:space="preserve">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муниципальной собственности</w:t>
      </w:r>
      <w:r w:rsidR="00E36EAE">
        <w:rPr>
          <w:sz w:val="28"/>
          <w:szCs w:val="28"/>
        </w:rPr>
        <w:t xml:space="preserve"> (Постановление от 16.12.20214 №2017 с изменениями и дополнениями</w:t>
      </w:r>
      <w:r w:rsidR="00E92288">
        <w:rPr>
          <w:sz w:val="28"/>
          <w:szCs w:val="28"/>
        </w:rPr>
        <w:t xml:space="preserve"> постановление от 12.05.2020 №406</w:t>
      </w:r>
      <w:r w:rsidR="00E36EAE">
        <w:rPr>
          <w:sz w:val="28"/>
          <w:szCs w:val="28"/>
        </w:rPr>
        <w:t>)</w:t>
      </w:r>
      <w:r w:rsidRPr="00A2267C">
        <w:rPr>
          <w:rFonts w:asciiTheme="minorHAnsi" w:hAnsiTheme="minorHAnsi"/>
          <w:sz w:val="28"/>
          <w:szCs w:val="28"/>
        </w:rPr>
        <w:t xml:space="preserve"> </w:t>
      </w:r>
      <w:r w:rsidRPr="00A2267C">
        <w:rPr>
          <w:sz w:val="28"/>
          <w:szCs w:val="28"/>
        </w:rPr>
        <w:t>(далее – Схема размещения рекламных конструкций)</w:t>
      </w:r>
      <w:r w:rsidR="00E36EAE" w:rsidRPr="00E36EAE">
        <w:t xml:space="preserve"> </w:t>
      </w:r>
      <w:hyperlink r:id="rId69" w:history="1">
        <w:r w:rsidR="00E36EAE" w:rsidRPr="006D0325">
          <w:rPr>
            <w:rStyle w:val="a3"/>
            <w:sz w:val="28"/>
            <w:szCs w:val="28"/>
          </w:rPr>
          <w:t>http://www.adminustlabinsk.ru/upload/iblock/7a3/scan_20210208155132.pdf</w:t>
        </w:r>
      </w:hyperlink>
      <w:r w:rsidR="00E36EAE">
        <w:rPr>
          <w:sz w:val="28"/>
          <w:szCs w:val="28"/>
        </w:rPr>
        <w:t xml:space="preserve"> </w:t>
      </w:r>
      <w:r w:rsidRPr="00A2267C">
        <w:rPr>
          <w:sz w:val="28"/>
          <w:szCs w:val="28"/>
        </w:rPr>
        <w:t>.</w:t>
      </w:r>
      <w:proofErr w:type="gramEnd"/>
    </w:p>
    <w:p w:rsidR="00E05291" w:rsidRDefault="00A5018F" w:rsidP="004D7321">
      <w:pPr>
        <w:pStyle w:val="Default"/>
        <w:ind w:firstLine="708"/>
        <w:jc w:val="both"/>
        <w:rPr>
          <w:color w:val="auto"/>
          <w:sz w:val="28"/>
          <w:szCs w:val="28"/>
        </w:rPr>
      </w:pPr>
      <w:r>
        <w:rPr>
          <w:color w:val="auto"/>
          <w:sz w:val="28"/>
          <w:szCs w:val="28"/>
        </w:rPr>
        <w:t>Размещение коммерческой рекламы на имуществе, в том числе земельных участках, находящихся в муниципальной собственности осуществляется на основе торгов (аукциона или конкурса), проводимых органами местного самоуправления в соответствии с законодательство РФ.</w:t>
      </w:r>
    </w:p>
    <w:p w:rsidR="00A2267C" w:rsidRDefault="00A2267C" w:rsidP="004D7321">
      <w:pPr>
        <w:pStyle w:val="Default"/>
        <w:ind w:firstLine="708"/>
        <w:jc w:val="both"/>
        <w:rPr>
          <w:color w:val="auto"/>
          <w:sz w:val="28"/>
          <w:szCs w:val="28"/>
        </w:rPr>
      </w:pPr>
      <w:r>
        <w:rPr>
          <w:color w:val="auto"/>
          <w:sz w:val="28"/>
          <w:szCs w:val="28"/>
        </w:rPr>
        <w:t xml:space="preserve">На территории муниципального образования Усть-Лабинский район зарегистрировано </w:t>
      </w:r>
      <w:r w:rsidR="00100FAD">
        <w:rPr>
          <w:color w:val="auto"/>
          <w:sz w:val="28"/>
          <w:szCs w:val="28"/>
        </w:rPr>
        <w:t xml:space="preserve">6 юридических лиц: </w:t>
      </w:r>
      <w:proofErr w:type="gramStart"/>
      <w:r w:rsidR="00100FAD">
        <w:rPr>
          <w:color w:val="auto"/>
          <w:sz w:val="28"/>
          <w:szCs w:val="28"/>
        </w:rPr>
        <w:t>ООО «Авенью», ООО «Дельта», ООО «Глобус», ООО «СпецАвтоГрад», ООО «Мир развлечений», ИП Терехин К.А.</w:t>
      </w:r>
      <w:proofErr w:type="gramEnd"/>
    </w:p>
    <w:p w:rsidR="00100FAD" w:rsidRDefault="00065AD8" w:rsidP="004D7321">
      <w:pPr>
        <w:pStyle w:val="Default"/>
        <w:ind w:firstLine="708"/>
        <w:jc w:val="both"/>
        <w:rPr>
          <w:color w:val="auto"/>
          <w:sz w:val="28"/>
          <w:szCs w:val="28"/>
        </w:rPr>
      </w:pPr>
      <w:proofErr w:type="gramStart"/>
      <w:r>
        <w:rPr>
          <w:color w:val="auto"/>
          <w:sz w:val="28"/>
          <w:szCs w:val="28"/>
        </w:rPr>
        <w:t>В</w:t>
      </w:r>
      <w:proofErr w:type="gramEnd"/>
      <w:r>
        <w:rPr>
          <w:color w:val="auto"/>
          <w:sz w:val="28"/>
          <w:szCs w:val="28"/>
        </w:rPr>
        <w:t xml:space="preserve"> </w:t>
      </w:r>
      <w:proofErr w:type="gramStart"/>
      <w:r>
        <w:rPr>
          <w:color w:val="auto"/>
          <w:sz w:val="28"/>
          <w:szCs w:val="28"/>
        </w:rPr>
        <w:t>Усть-Лабинском</w:t>
      </w:r>
      <w:proofErr w:type="gramEnd"/>
      <w:r>
        <w:rPr>
          <w:color w:val="auto"/>
          <w:sz w:val="28"/>
          <w:szCs w:val="28"/>
        </w:rPr>
        <w:t xml:space="preserve"> районе еженедельно проводятся рейды, направленные на выявление рекламных конструкций, размещенных самовольно без </w:t>
      </w:r>
      <w:r>
        <w:rPr>
          <w:color w:val="auto"/>
          <w:sz w:val="28"/>
          <w:szCs w:val="28"/>
        </w:rPr>
        <w:lastRenderedPageBreak/>
        <w:t>разрешения на их установку и эксплуатацию. Также в муниципальном образовании Усть-Лабинский район ведется реестр объектов, по которым проводится работа по упорядочиванию размещения элементов и конструкций рекламн</w:t>
      </w:r>
      <w:proofErr w:type="gramStart"/>
      <w:r>
        <w:rPr>
          <w:color w:val="auto"/>
          <w:sz w:val="28"/>
          <w:szCs w:val="28"/>
        </w:rPr>
        <w:t>о-</w:t>
      </w:r>
      <w:proofErr w:type="gramEnd"/>
      <w:r>
        <w:rPr>
          <w:color w:val="auto"/>
          <w:sz w:val="28"/>
          <w:szCs w:val="28"/>
        </w:rPr>
        <w:t xml:space="preserve"> информационного характера на территории муниципального образования Усть-Лабинский район. На текущую дату в реестре находится 488 объектов, 124 из которых выявлены в 2020 году в ходе рейдовых мероприятий по предпринимательской деятельности </w:t>
      </w:r>
      <w:r w:rsidR="002F1AB6">
        <w:rPr>
          <w:color w:val="auto"/>
          <w:sz w:val="28"/>
          <w:szCs w:val="28"/>
        </w:rPr>
        <w:t xml:space="preserve">(магазины, киоски, организации). Также в 2020 году выдано 55 предписаний для демонтажа самовольных рекламных конструкций, составлено 32 протокола об административно – правовых нарушениях по незаконному размещению рекламных конструкций. По состоянию на 01.01.2021 года выявлено 124 объекта потребительской сферы, которые полностью очищены от </w:t>
      </w:r>
      <w:proofErr w:type="gramStart"/>
      <w:r w:rsidR="002F1AB6">
        <w:rPr>
          <w:color w:val="auto"/>
          <w:sz w:val="28"/>
          <w:szCs w:val="28"/>
        </w:rPr>
        <w:t>самовольных</w:t>
      </w:r>
      <w:proofErr w:type="gramEnd"/>
      <w:r w:rsidR="002F1AB6">
        <w:rPr>
          <w:color w:val="auto"/>
          <w:sz w:val="28"/>
          <w:szCs w:val="28"/>
        </w:rPr>
        <w:t xml:space="preserve"> рекламных конструкции. В общей сложности за 2020 год демонтировано 220 рекламно-информационных элементов и конструкций.</w:t>
      </w:r>
    </w:p>
    <w:p w:rsidR="008D4D21" w:rsidRPr="00A2267C" w:rsidRDefault="008D4D21" w:rsidP="004D7321">
      <w:pPr>
        <w:pStyle w:val="Default"/>
        <w:ind w:firstLine="708"/>
        <w:jc w:val="both"/>
        <w:rPr>
          <w:color w:val="auto"/>
          <w:sz w:val="28"/>
          <w:szCs w:val="28"/>
        </w:rPr>
      </w:pPr>
      <w:r>
        <w:rPr>
          <w:color w:val="auto"/>
          <w:sz w:val="28"/>
          <w:szCs w:val="28"/>
        </w:rPr>
        <w:t>Социальная и социально-значимая реклама, расположенная на территории Усть-Лабинского района по распоряжению органов местного самоуправления осуществляется без оплаты установки и эксплуатации рекламных конструкций.</w:t>
      </w:r>
    </w:p>
    <w:p w:rsidR="00E05291" w:rsidRDefault="00E05291" w:rsidP="00E05291">
      <w:pPr>
        <w:pStyle w:val="Default"/>
        <w:ind w:firstLine="731"/>
        <w:jc w:val="both"/>
        <w:rPr>
          <w:color w:val="auto"/>
          <w:sz w:val="28"/>
          <w:szCs w:val="28"/>
        </w:rPr>
      </w:pPr>
      <w:r w:rsidRPr="003262C7">
        <w:rPr>
          <w:color w:val="auto"/>
          <w:sz w:val="28"/>
          <w:szCs w:val="28"/>
        </w:rPr>
        <w:t xml:space="preserve">В настоящее время доля организаций частной формы собственности в сфере наружной рекламы составляет 100%. </w:t>
      </w:r>
    </w:p>
    <w:p w:rsidR="003262C7" w:rsidRDefault="003262C7" w:rsidP="003262C7">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proofErr w:type="gramStart"/>
      <w:r w:rsidRPr="00077B10">
        <w:rPr>
          <w:rFonts w:ascii="Times New Roman" w:hAnsi="Times New Roman"/>
          <w:sz w:val="28"/>
          <w:szCs w:val="28"/>
        </w:rPr>
        <w:t>Из 1916 участников анкетирования, «</w:t>
      </w:r>
      <w:r>
        <w:rPr>
          <w:rFonts w:ascii="Times New Roman" w:hAnsi="Times New Roman"/>
          <w:sz w:val="28"/>
          <w:szCs w:val="28"/>
        </w:rPr>
        <w:t>и</w:t>
      </w:r>
      <w:r w:rsidRPr="00077B10">
        <w:rPr>
          <w:rFonts w:ascii="Times New Roman" w:hAnsi="Times New Roman"/>
          <w:sz w:val="28"/>
          <w:szCs w:val="28"/>
        </w:rPr>
        <w:t xml:space="preserve">збыточно (много)» организаций, действующих на рынке, считают </w:t>
      </w:r>
      <w:r>
        <w:rPr>
          <w:rFonts w:ascii="Times New Roman" w:hAnsi="Times New Roman"/>
          <w:sz w:val="28"/>
          <w:szCs w:val="28"/>
        </w:rPr>
        <w:t>122 опрошенных; «д</w:t>
      </w:r>
      <w:r w:rsidRPr="00077B10">
        <w:rPr>
          <w:rFonts w:ascii="Times New Roman" w:hAnsi="Times New Roman"/>
          <w:sz w:val="28"/>
          <w:szCs w:val="28"/>
        </w:rPr>
        <w:t xml:space="preserve">остаточно» - </w:t>
      </w:r>
      <w:r>
        <w:rPr>
          <w:rFonts w:ascii="Times New Roman" w:hAnsi="Times New Roman"/>
          <w:sz w:val="28"/>
          <w:szCs w:val="28"/>
        </w:rPr>
        <w:t>836 человек; «м</w:t>
      </w:r>
      <w:r w:rsidRPr="00077B10">
        <w:rPr>
          <w:rFonts w:ascii="Times New Roman" w:hAnsi="Times New Roman"/>
          <w:sz w:val="28"/>
          <w:szCs w:val="28"/>
        </w:rPr>
        <w:t xml:space="preserve">ало» - </w:t>
      </w:r>
      <w:r>
        <w:rPr>
          <w:rFonts w:ascii="Times New Roman" w:hAnsi="Times New Roman"/>
          <w:sz w:val="28"/>
          <w:szCs w:val="28"/>
        </w:rPr>
        <w:t>847</w:t>
      </w:r>
      <w:r w:rsidRPr="00077B10">
        <w:rPr>
          <w:rFonts w:ascii="Times New Roman" w:hAnsi="Times New Roman"/>
          <w:sz w:val="28"/>
          <w:szCs w:val="28"/>
        </w:rPr>
        <w:t>, «</w:t>
      </w:r>
      <w:r>
        <w:rPr>
          <w:rFonts w:ascii="Times New Roman" w:hAnsi="Times New Roman"/>
          <w:sz w:val="28"/>
          <w:szCs w:val="28"/>
        </w:rPr>
        <w:t>н</w:t>
      </w:r>
      <w:r w:rsidRPr="00077B10">
        <w:rPr>
          <w:rFonts w:ascii="Times New Roman" w:hAnsi="Times New Roman"/>
          <w:sz w:val="28"/>
          <w:szCs w:val="28"/>
        </w:rPr>
        <w:t xml:space="preserve">ет совсем»- </w:t>
      </w:r>
      <w:r>
        <w:rPr>
          <w:rFonts w:ascii="Times New Roman" w:hAnsi="Times New Roman"/>
          <w:sz w:val="28"/>
          <w:szCs w:val="28"/>
        </w:rPr>
        <w:t xml:space="preserve">19 </w:t>
      </w:r>
      <w:r w:rsidRPr="00077B10">
        <w:rPr>
          <w:rFonts w:ascii="Times New Roman" w:hAnsi="Times New Roman"/>
          <w:sz w:val="28"/>
          <w:szCs w:val="28"/>
        </w:rPr>
        <w:t>респондентов</w:t>
      </w:r>
      <w:r>
        <w:rPr>
          <w:rFonts w:ascii="Times New Roman" w:hAnsi="Times New Roman"/>
          <w:sz w:val="28"/>
          <w:szCs w:val="28"/>
        </w:rPr>
        <w:t xml:space="preserve"> и «з</w:t>
      </w:r>
      <w:r w:rsidRPr="00077B10">
        <w:rPr>
          <w:rFonts w:ascii="Times New Roman" w:hAnsi="Times New Roman"/>
          <w:sz w:val="28"/>
          <w:szCs w:val="28"/>
        </w:rPr>
        <w:t xml:space="preserve">атрудняюсь ответить» - </w:t>
      </w:r>
      <w:r>
        <w:rPr>
          <w:rFonts w:ascii="Times New Roman" w:hAnsi="Times New Roman"/>
          <w:sz w:val="28"/>
          <w:szCs w:val="28"/>
        </w:rPr>
        <w:t>92</w:t>
      </w:r>
      <w:r w:rsidRPr="00077B10">
        <w:rPr>
          <w:rFonts w:ascii="Times New Roman" w:hAnsi="Times New Roman"/>
          <w:sz w:val="28"/>
          <w:szCs w:val="28"/>
        </w:rPr>
        <w:t xml:space="preserve"> опрошенных. </w:t>
      </w:r>
      <w:proofErr w:type="gramEnd"/>
    </w:p>
    <w:p w:rsidR="003262C7" w:rsidRDefault="003262C7" w:rsidP="003262C7">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w:t>
      </w:r>
    </w:p>
    <w:p w:rsidR="003262C7" w:rsidRPr="00CD3AD4" w:rsidRDefault="003262C7" w:rsidP="003262C7">
      <w:pPr>
        <w:jc w:val="center"/>
        <w:rPr>
          <w:rFonts w:ascii="Times New Roman" w:eastAsiaTheme="minorEastAsia" w:hAnsi="Times New Roman"/>
          <w:b/>
          <w:sz w:val="28"/>
          <w:szCs w:val="28"/>
        </w:rPr>
      </w:pPr>
      <w:r w:rsidRPr="00CD3AD4">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sidR="00AD4DE3">
        <w:rPr>
          <w:rFonts w:ascii="Times New Roman" w:eastAsia="Times New Roman" w:hAnsi="Times New Roman"/>
          <w:b/>
          <w:color w:val="000000"/>
          <w:sz w:val="28"/>
          <w:szCs w:val="28"/>
          <w:lang w:eastAsia="ru-RU"/>
        </w:rPr>
        <w:t>сфера наружной рекламы</w:t>
      </w:r>
      <w:r w:rsidRPr="00CD3AD4">
        <w:rPr>
          <w:rFonts w:ascii="Times New Roman" w:eastAsia="Times New Roman" w:hAnsi="Times New Roman"/>
          <w:b/>
          <w:color w:val="000000"/>
          <w:sz w:val="28"/>
          <w:szCs w:val="28"/>
          <w:lang w:eastAsia="ru-RU"/>
        </w:rPr>
        <w:t>.</w:t>
      </w:r>
    </w:p>
    <w:p w:rsidR="003262C7" w:rsidRPr="00077B10" w:rsidRDefault="003262C7" w:rsidP="003262C7">
      <w:pPr>
        <w:tabs>
          <w:tab w:val="left" w:pos="851"/>
        </w:tabs>
        <w:spacing w:after="0" w:line="240" w:lineRule="auto"/>
        <w:jc w:val="both"/>
        <w:rPr>
          <w:rFonts w:ascii="Times New Roman" w:hAnsi="Times New Roman"/>
          <w:sz w:val="28"/>
          <w:szCs w:val="28"/>
        </w:rPr>
      </w:pPr>
    </w:p>
    <w:p w:rsidR="003262C7" w:rsidRDefault="003262C7" w:rsidP="003262C7">
      <w:pPr>
        <w:tabs>
          <w:tab w:val="left" w:pos="851"/>
        </w:tabs>
        <w:jc w:val="both"/>
        <w:rPr>
          <w:rFonts w:ascii="Times New Roman" w:hAnsi="Times New Roman"/>
          <w:b/>
          <w:color w:val="000000"/>
          <w:sz w:val="28"/>
          <w:szCs w:val="28"/>
          <w:highlight w:val="yellow"/>
          <w:shd w:val="clear" w:color="auto" w:fill="FFFFFF"/>
        </w:rPr>
      </w:pPr>
      <w:r w:rsidRPr="00077B10">
        <w:rPr>
          <w:rFonts w:ascii="Times New Roman" w:hAnsi="Times New Roman"/>
          <w:b/>
          <w:noProof/>
          <w:color w:val="000000"/>
          <w:sz w:val="28"/>
          <w:szCs w:val="28"/>
          <w:shd w:val="clear" w:color="auto" w:fill="FFFFFF"/>
          <w:lang w:eastAsia="ru-RU"/>
        </w:rPr>
        <w:drawing>
          <wp:inline distT="0" distB="0" distL="0" distR="0">
            <wp:extent cx="6172200" cy="2219325"/>
            <wp:effectExtent l="19050" t="0" r="0" b="0"/>
            <wp:docPr id="1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262C7" w:rsidRDefault="003262C7" w:rsidP="003262C7">
      <w:pPr>
        <w:spacing w:after="0" w:line="240" w:lineRule="auto"/>
        <w:ind w:firstLine="851"/>
        <w:jc w:val="both"/>
        <w:rPr>
          <w:rFonts w:ascii="Times New Roman" w:hAnsi="Times New Roman"/>
          <w:noProof/>
          <w:sz w:val="28"/>
          <w:szCs w:val="28"/>
        </w:rPr>
      </w:pPr>
    </w:p>
    <w:p w:rsidR="003262C7" w:rsidRDefault="003262C7" w:rsidP="003262C7">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 xml:space="preserve">на рынке </w:t>
      </w:r>
      <w:r w:rsidR="00AD4DE3">
        <w:rPr>
          <w:rFonts w:ascii="Times New Roman" w:hAnsi="Times New Roman"/>
          <w:noProof/>
          <w:sz w:val="28"/>
          <w:szCs w:val="28"/>
        </w:rPr>
        <w:t>сфера наружной рекламы</w:t>
      </w:r>
      <w:r>
        <w:rPr>
          <w:rFonts w:ascii="Times New Roman" w:hAnsi="Times New Roman"/>
          <w:noProof/>
          <w:sz w:val="28"/>
          <w:szCs w:val="28"/>
        </w:rPr>
        <w:t xml:space="preserve"> оценили следующим образом: «удовлетворительно», «скорее удовлетворительно» ответили </w:t>
      </w:r>
      <w:r w:rsidR="00AD4DE3">
        <w:rPr>
          <w:rFonts w:ascii="Times New Roman" w:hAnsi="Times New Roman"/>
          <w:noProof/>
          <w:sz w:val="28"/>
          <w:szCs w:val="28"/>
        </w:rPr>
        <w:t>66,4</w:t>
      </w:r>
      <w:r>
        <w:rPr>
          <w:rFonts w:ascii="Times New Roman" w:hAnsi="Times New Roman"/>
          <w:noProof/>
          <w:sz w:val="28"/>
          <w:szCs w:val="28"/>
        </w:rPr>
        <w:t xml:space="preserve">%, «неудовлетворительно», «скорее </w:t>
      </w:r>
      <w:r>
        <w:rPr>
          <w:rFonts w:ascii="Times New Roman" w:hAnsi="Times New Roman"/>
          <w:noProof/>
          <w:sz w:val="28"/>
          <w:szCs w:val="28"/>
        </w:rPr>
        <w:lastRenderedPageBreak/>
        <w:t xml:space="preserve">неудовлетворительно» прокомментировали </w:t>
      </w:r>
      <w:r w:rsidR="00AD4DE3">
        <w:rPr>
          <w:rFonts w:ascii="Times New Roman" w:hAnsi="Times New Roman"/>
          <w:noProof/>
          <w:sz w:val="28"/>
          <w:szCs w:val="28"/>
        </w:rPr>
        <w:t>28,9%, «затрудняюсь ответить» - 4</w:t>
      </w:r>
      <w:r>
        <w:rPr>
          <w:rFonts w:ascii="Times New Roman" w:hAnsi="Times New Roman"/>
          <w:noProof/>
          <w:sz w:val="28"/>
          <w:szCs w:val="28"/>
        </w:rPr>
        <w:t>,</w:t>
      </w:r>
      <w:r w:rsidR="00AD4DE3">
        <w:rPr>
          <w:rFonts w:ascii="Times New Roman" w:hAnsi="Times New Roman"/>
          <w:noProof/>
          <w:sz w:val="28"/>
          <w:szCs w:val="28"/>
        </w:rPr>
        <w:t>6</w:t>
      </w:r>
      <w:r>
        <w:rPr>
          <w:rFonts w:ascii="Times New Roman" w:hAnsi="Times New Roman"/>
          <w:noProof/>
          <w:sz w:val="28"/>
          <w:szCs w:val="28"/>
        </w:rPr>
        <w:t>%.</w:t>
      </w:r>
    </w:p>
    <w:p w:rsidR="003262C7" w:rsidRDefault="003262C7" w:rsidP="003262C7">
      <w:pPr>
        <w:spacing w:after="0" w:line="240" w:lineRule="auto"/>
        <w:ind w:firstLine="851"/>
        <w:jc w:val="both"/>
        <w:rPr>
          <w:rFonts w:ascii="Times New Roman" w:hAnsi="Times New Roman"/>
          <w:noProof/>
          <w:sz w:val="28"/>
          <w:szCs w:val="28"/>
        </w:rPr>
      </w:pPr>
    </w:p>
    <w:p w:rsidR="003262C7" w:rsidRPr="008553F6" w:rsidRDefault="003262C7" w:rsidP="003262C7">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w:t>
      </w:r>
      <w:r w:rsidR="00AD4DE3">
        <w:rPr>
          <w:rFonts w:ascii="Times New Roman" w:eastAsia="Times New Roman" w:hAnsi="Times New Roman"/>
          <w:b/>
          <w:color w:val="000000"/>
          <w:sz w:val="28"/>
          <w:szCs w:val="28"/>
          <w:lang w:eastAsia="ru-RU"/>
        </w:rPr>
        <w:t>сфера наружной рекламы</w:t>
      </w:r>
      <w:r w:rsidRPr="008553F6">
        <w:rPr>
          <w:rFonts w:ascii="Times New Roman" w:eastAsia="Times New Roman" w:hAnsi="Times New Roman"/>
          <w:b/>
          <w:color w:val="000000"/>
          <w:sz w:val="28"/>
          <w:szCs w:val="28"/>
          <w:lang w:eastAsia="ru-RU"/>
        </w:rPr>
        <w:t>.</w:t>
      </w:r>
    </w:p>
    <w:p w:rsidR="003262C7" w:rsidRPr="00FD5E8D" w:rsidRDefault="003262C7" w:rsidP="003262C7">
      <w:pPr>
        <w:widowControl w:val="0"/>
        <w:spacing w:after="0" w:line="240" w:lineRule="auto"/>
        <w:jc w:val="both"/>
        <w:rPr>
          <w:rFonts w:ascii="Times New Roman" w:hAnsi="Times New Roman"/>
          <w:color w:val="000000"/>
          <w:sz w:val="28"/>
          <w:szCs w:val="28"/>
          <w:highlight w:val="yellow"/>
          <w:shd w:val="clear" w:color="auto" w:fill="FFFFFF"/>
        </w:rPr>
      </w:pPr>
    </w:p>
    <w:p w:rsidR="003262C7" w:rsidRDefault="003262C7" w:rsidP="003262C7">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3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262C7" w:rsidRDefault="003262C7" w:rsidP="003262C7">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w:t>
      </w:r>
      <w:r w:rsidR="00AD4DE3">
        <w:rPr>
          <w:sz w:val="28"/>
          <w:szCs w:val="28"/>
        </w:rPr>
        <w:t>сфера наружной рекламы</w:t>
      </w:r>
      <w:r>
        <w:rPr>
          <w:sz w:val="28"/>
          <w:szCs w:val="28"/>
        </w:rPr>
        <w:t xml:space="preserve"> голоса распределились следующим образом: «удовлетворен» - 3</w:t>
      </w:r>
      <w:r w:rsidR="00AD4DE3">
        <w:rPr>
          <w:sz w:val="28"/>
          <w:szCs w:val="28"/>
        </w:rPr>
        <w:t>98</w:t>
      </w:r>
      <w:r>
        <w:rPr>
          <w:sz w:val="28"/>
          <w:szCs w:val="28"/>
        </w:rPr>
        <w:t xml:space="preserve"> человек (20,</w:t>
      </w:r>
      <w:r w:rsidR="00AD4DE3">
        <w:rPr>
          <w:sz w:val="28"/>
          <w:szCs w:val="28"/>
        </w:rPr>
        <w:t>8</w:t>
      </w:r>
      <w:r>
        <w:rPr>
          <w:sz w:val="28"/>
          <w:szCs w:val="28"/>
        </w:rPr>
        <w:t xml:space="preserve">%), скорее удовлетворен </w:t>
      </w:r>
      <w:r w:rsidR="00AD4DE3">
        <w:rPr>
          <w:sz w:val="28"/>
          <w:szCs w:val="28"/>
        </w:rPr>
        <w:t>1138</w:t>
      </w:r>
      <w:r>
        <w:rPr>
          <w:sz w:val="28"/>
          <w:szCs w:val="28"/>
        </w:rPr>
        <w:t xml:space="preserve"> респондент</w:t>
      </w:r>
      <w:r w:rsidR="00AD4DE3">
        <w:rPr>
          <w:sz w:val="28"/>
          <w:szCs w:val="28"/>
        </w:rPr>
        <w:t>ов</w:t>
      </w:r>
      <w:r>
        <w:rPr>
          <w:sz w:val="28"/>
          <w:szCs w:val="28"/>
        </w:rPr>
        <w:t xml:space="preserve"> (</w:t>
      </w:r>
      <w:r w:rsidR="00AD4DE3">
        <w:rPr>
          <w:sz w:val="28"/>
          <w:szCs w:val="28"/>
        </w:rPr>
        <w:t>59,4</w:t>
      </w:r>
      <w:r>
        <w:rPr>
          <w:sz w:val="28"/>
          <w:szCs w:val="28"/>
        </w:rPr>
        <w:t>%</w:t>
      </w:r>
      <w:r w:rsidR="00AD4DE3">
        <w:rPr>
          <w:sz w:val="28"/>
          <w:szCs w:val="28"/>
        </w:rPr>
        <w:t xml:space="preserve">), «скорее не удовлетворен» - </w:t>
      </w:r>
      <w:r>
        <w:rPr>
          <w:sz w:val="28"/>
          <w:szCs w:val="28"/>
        </w:rPr>
        <w:t>2</w:t>
      </w:r>
      <w:r w:rsidR="00AD4DE3">
        <w:rPr>
          <w:sz w:val="28"/>
          <w:szCs w:val="28"/>
        </w:rPr>
        <w:t>68</w:t>
      </w:r>
      <w:r>
        <w:rPr>
          <w:sz w:val="28"/>
          <w:szCs w:val="28"/>
        </w:rPr>
        <w:t xml:space="preserve"> опрошенных (</w:t>
      </w:r>
      <w:r w:rsidR="00AD4DE3">
        <w:rPr>
          <w:sz w:val="28"/>
          <w:szCs w:val="28"/>
        </w:rPr>
        <w:t>14,0%), «не удовлетворен» - 27</w:t>
      </w:r>
      <w:r>
        <w:rPr>
          <w:sz w:val="28"/>
          <w:szCs w:val="28"/>
        </w:rPr>
        <w:t xml:space="preserve"> человек (</w:t>
      </w:r>
      <w:r w:rsidR="00AD4DE3">
        <w:rPr>
          <w:sz w:val="28"/>
          <w:szCs w:val="28"/>
        </w:rPr>
        <w:t>1,4</w:t>
      </w:r>
      <w:r>
        <w:rPr>
          <w:sz w:val="28"/>
          <w:szCs w:val="28"/>
        </w:rPr>
        <w:t>%) и «затрудняюсь ответить» - 8</w:t>
      </w:r>
      <w:r w:rsidR="00AD4DE3">
        <w:rPr>
          <w:sz w:val="28"/>
          <w:szCs w:val="28"/>
        </w:rPr>
        <w:t>5</w:t>
      </w:r>
      <w:r>
        <w:rPr>
          <w:sz w:val="28"/>
          <w:szCs w:val="28"/>
        </w:rPr>
        <w:t xml:space="preserve"> или (4,</w:t>
      </w:r>
      <w:r w:rsidR="00AD4DE3">
        <w:rPr>
          <w:sz w:val="28"/>
          <w:szCs w:val="28"/>
        </w:rPr>
        <w:t>4</w:t>
      </w:r>
      <w:r>
        <w:rPr>
          <w:sz w:val="28"/>
          <w:szCs w:val="28"/>
        </w:rPr>
        <w:t>%) опрошенного населения.</w:t>
      </w:r>
    </w:p>
    <w:p w:rsidR="003262C7" w:rsidRDefault="003262C7" w:rsidP="003262C7">
      <w:pPr>
        <w:spacing w:after="0" w:line="240" w:lineRule="auto"/>
        <w:ind w:firstLine="851"/>
        <w:jc w:val="both"/>
        <w:rPr>
          <w:rFonts w:ascii="Times New Roman" w:hAnsi="Times New Roman"/>
          <w:noProof/>
          <w:sz w:val="28"/>
          <w:szCs w:val="28"/>
        </w:rPr>
      </w:pPr>
    </w:p>
    <w:p w:rsidR="003262C7" w:rsidRPr="00F805FD" w:rsidRDefault="003262C7" w:rsidP="003262C7">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 xml:space="preserve">услуг на рынке </w:t>
      </w:r>
      <w:r w:rsidR="00AD4DE3">
        <w:rPr>
          <w:rFonts w:ascii="Times New Roman" w:eastAsia="Times New Roman" w:hAnsi="Times New Roman"/>
          <w:b/>
          <w:color w:val="000000"/>
          <w:sz w:val="28"/>
          <w:szCs w:val="28"/>
          <w:lang w:eastAsia="ru-RU"/>
        </w:rPr>
        <w:t>сфера наружной рекламы</w:t>
      </w:r>
      <w:r>
        <w:rPr>
          <w:rFonts w:ascii="Times New Roman" w:eastAsia="Times New Roman" w:hAnsi="Times New Roman"/>
          <w:b/>
          <w:color w:val="000000"/>
          <w:sz w:val="28"/>
          <w:szCs w:val="28"/>
          <w:lang w:eastAsia="ru-RU"/>
        </w:rPr>
        <w:t>.</w:t>
      </w:r>
    </w:p>
    <w:p w:rsidR="003262C7" w:rsidRPr="00FD5E8D" w:rsidRDefault="003262C7" w:rsidP="003262C7">
      <w:pPr>
        <w:tabs>
          <w:tab w:val="left" w:pos="851"/>
        </w:tabs>
        <w:jc w:val="both"/>
        <w:rPr>
          <w:rFonts w:ascii="Times New Roman" w:hAnsi="Times New Roman"/>
          <w:b/>
          <w:color w:val="000000"/>
          <w:sz w:val="28"/>
          <w:szCs w:val="28"/>
          <w:highlight w:val="yellow"/>
          <w:shd w:val="clear" w:color="auto" w:fill="FFFFFF"/>
        </w:rPr>
      </w:pPr>
    </w:p>
    <w:p w:rsidR="003262C7" w:rsidRDefault="003262C7" w:rsidP="003262C7">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1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262C7" w:rsidRDefault="003262C7" w:rsidP="003262C7">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lastRenderedPageBreak/>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xml:space="preserve">, предоставляющих товары и услуги на рынке </w:t>
      </w:r>
      <w:r w:rsidR="00D56680">
        <w:rPr>
          <w:rFonts w:ascii="Times New Roman" w:eastAsia="Times New Roman" w:hAnsi="Times New Roman" w:cs="Times New Roman"/>
          <w:sz w:val="28"/>
          <w:szCs w:val="28"/>
          <w:lang w:eastAsia="ru-RU"/>
        </w:rPr>
        <w:t>сфера наружной рекламы</w:t>
      </w:r>
      <w:r>
        <w:rPr>
          <w:rFonts w:ascii="Times New Roman" w:eastAsia="Times New Roman" w:hAnsi="Times New Roman" w:cs="Times New Roman"/>
          <w:sz w:val="28"/>
          <w:szCs w:val="28"/>
          <w:lang w:eastAsia="ru-RU"/>
        </w:rPr>
        <w:t xml:space="preserve">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w:t>
      </w:r>
      <w:r w:rsidR="00D56680">
        <w:rPr>
          <w:rFonts w:ascii="Times New Roman" w:eastAsia="Times New Roman" w:hAnsi="Times New Roman" w:cs="Times New Roman"/>
          <w:sz w:val="28"/>
          <w:szCs w:val="28"/>
          <w:lang w:eastAsia="ru-RU"/>
        </w:rPr>
        <w:t>от</w:t>
      </w:r>
      <w:r>
        <w:rPr>
          <w:rFonts w:ascii="Times New Roman" w:eastAsia="Times New Roman" w:hAnsi="Times New Roman" w:cs="Times New Roman"/>
          <w:sz w:val="28"/>
          <w:szCs w:val="28"/>
          <w:lang w:eastAsia="ru-RU"/>
        </w:rPr>
        <w:t xml:space="preserve"> 1</w:t>
      </w:r>
      <w:r w:rsidR="00D56680">
        <w:rPr>
          <w:rFonts w:ascii="Times New Roman" w:eastAsia="Times New Roman" w:hAnsi="Times New Roman" w:cs="Times New Roman"/>
          <w:sz w:val="28"/>
          <w:szCs w:val="28"/>
          <w:lang w:eastAsia="ru-RU"/>
        </w:rPr>
        <w:t>312</w:t>
      </w:r>
      <w:r>
        <w:rPr>
          <w:rFonts w:ascii="Times New Roman" w:eastAsia="Times New Roman" w:hAnsi="Times New Roman" w:cs="Times New Roman"/>
          <w:sz w:val="28"/>
          <w:szCs w:val="28"/>
          <w:lang w:eastAsia="ru-RU"/>
        </w:rPr>
        <w:t xml:space="preserve"> опрошенных или (68</w:t>
      </w:r>
      <w:r w:rsidR="00D56680">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«скорее не удовлетворительно» и «не удовлетворительно» - </w:t>
      </w:r>
      <w:r w:rsidR="00D56680">
        <w:rPr>
          <w:rFonts w:ascii="Times New Roman" w:eastAsia="Times New Roman" w:hAnsi="Times New Roman" w:cs="Times New Roman"/>
          <w:sz w:val="28"/>
          <w:szCs w:val="28"/>
          <w:lang w:eastAsia="ru-RU"/>
        </w:rPr>
        <w:t>536</w:t>
      </w:r>
      <w:r>
        <w:rPr>
          <w:rFonts w:ascii="Times New Roman" w:eastAsia="Times New Roman" w:hAnsi="Times New Roman" w:cs="Times New Roman"/>
          <w:sz w:val="28"/>
          <w:szCs w:val="28"/>
          <w:lang w:eastAsia="ru-RU"/>
        </w:rPr>
        <w:t xml:space="preserve"> человек (</w:t>
      </w:r>
      <w:r w:rsidR="00E32494">
        <w:rPr>
          <w:rFonts w:ascii="Times New Roman" w:eastAsia="Times New Roman" w:hAnsi="Times New Roman" w:cs="Times New Roman"/>
          <w:sz w:val="28"/>
          <w:szCs w:val="28"/>
          <w:lang w:eastAsia="ru-RU"/>
        </w:rPr>
        <w:t>27,9%), «затрудняюсь ответить» - 62</w:t>
      </w:r>
      <w:r>
        <w:rPr>
          <w:rFonts w:ascii="Times New Roman" w:eastAsia="Times New Roman" w:hAnsi="Times New Roman" w:cs="Times New Roman"/>
          <w:sz w:val="28"/>
          <w:szCs w:val="28"/>
          <w:lang w:eastAsia="ru-RU"/>
        </w:rPr>
        <w:t xml:space="preserve"> респондентов (3,</w:t>
      </w:r>
      <w:r w:rsidR="00E3249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p>
    <w:p w:rsidR="003262C7" w:rsidRDefault="003262C7" w:rsidP="003262C7">
      <w:pPr>
        <w:spacing w:after="0" w:line="240" w:lineRule="auto"/>
        <w:ind w:firstLine="567"/>
        <w:jc w:val="both"/>
        <w:rPr>
          <w:rFonts w:ascii="Times New Roman" w:eastAsia="Times New Roman" w:hAnsi="Times New Roman" w:cs="Times New Roman"/>
          <w:sz w:val="28"/>
          <w:szCs w:val="28"/>
          <w:lang w:eastAsia="ru-RU"/>
        </w:rPr>
      </w:pPr>
    </w:p>
    <w:p w:rsidR="003262C7" w:rsidRPr="00F805FD" w:rsidRDefault="003262C7" w:rsidP="003262C7">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 xml:space="preserve">услуг на рынке </w:t>
      </w:r>
      <w:r w:rsidR="00CD473A">
        <w:rPr>
          <w:rFonts w:ascii="Times New Roman" w:eastAsia="Times New Roman" w:hAnsi="Times New Roman"/>
          <w:b/>
          <w:color w:val="000000"/>
          <w:sz w:val="28"/>
          <w:szCs w:val="28"/>
          <w:lang w:eastAsia="ru-RU"/>
        </w:rPr>
        <w:t>сфера наружной рекламы</w:t>
      </w:r>
      <w:r>
        <w:rPr>
          <w:rFonts w:ascii="Times New Roman" w:eastAsia="Times New Roman" w:hAnsi="Times New Roman"/>
          <w:b/>
          <w:color w:val="000000"/>
          <w:sz w:val="28"/>
          <w:szCs w:val="28"/>
          <w:lang w:eastAsia="ru-RU"/>
        </w:rPr>
        <w:t>.</w:t>
      </w:r>
    </w:p>
    <w:p w:rsidR="003262C7" w:rsidRPr="00FD5E8D" w:rsidRDefault="003262C7" w:rsidP="003262C7">
      <w:pPr>
        <w:widowControl w:val="0"/>
        <w:spacing w:after="0" w:line="240" w:lineRule="auto"/>
        <w:jc w:val="center"/>
        <w:rPr>
          <w:rFonts w:ascii="Times New Roman" w:hAnsi="Times New Roman"/>
          <w:color w:val="000000"/>
          <w:sz w:val="28"/>
          <w:szCs w:val="28"/>
          <w:highlight w:val="yellow"/>
          <w:shd w:val="clear" w:color="auto" w:fill="FFFFFF"/>
        </w:rPr>
      </w:pPr>
    </w:p>
    <w:p w:rsidR="003262C7" w:rsidRDefault="003262C7" w:rsidP="003262C7">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13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262C7" w:rsidRPr="00313159" w:rsidRDefault="003262C7" w:rsidP="003262C7">
      <w:pPr>
        <w:jc w:val="center"/>
        <w:rPr>
          <w:rFonts w:ascii="Times New Roman" w:eastAsiaTheme="minorEastAsia" w:hAnsi="Times New Roman"/>
          <w:b/>
          <w:sz w:val="28"/>
          <w:szCs w:val="28"/>
        </w:rPr>
      </w:pPr>
      <w:r w:rsidRPr="00D304E9">
        <w:rPr>
          <w:rFonts w:ascii="Times New Roman" w:hAnsi="Times New Roman"/>
          <w:sz w:val="28"/>
          <w:szCs w:val="28"/>
        </w:rPr>
        <w:tab/>
      </w: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sidR="004B5845">
        <w:rPr>
          <w:rFonts w:ascii="Times New Roman" w:eastAsiaTheme="minorEastAsia" w:hAnsi="Times New Roman"/>
          <w:b/>
          <w:sz w:val="28"/>
          <w:szCs w:val="28"/>
        </w:rPr>
        <w:t>сфера наружной рекламы</w:t>
      </w:r>
      <w:r w:rsidRPr="00542F45">
        <w:rPr>
          <w:rFonts w:ascii="Times New Roman" w:eastAsiaTheme="minorEastAsia" w:hAnsi="Times New Roman"/>
          <w:b/>
          <w:sz w:val="28"/>
          <w:szCs w:val="28"/>
        </w:rPr>
        <w:t xml:space="preserve"> в течение последних 3 лет</w:t>
      </w:r>
    </w:p>
    <w:tbl>
      <w:tblPr>
        <w:tblStyle w:val="a4"/>
        <w:tblW w:w="9606" w:type="dxa"/>
        <w:tblLayout w:type="fixed"/>
        <w:tblLook w:val="04A0"/>
      </w:tblPr>
      <w:tblGrid>
        <w:gridCol w:w="2943"/>
        <w:gridCol w:w="1843"/>
        <w:gridCol w:w="1701"/>
        <w:gridCol w:w="1559"/>
        <w:gridCol w:w="1560"/>
      </w:tblGrid>
      <w:tr w:rsidR="003262C7" w:rsidRPr="004D6703" w:rsidTr="00F3549B">
        <w:tc>
          <w:tcPr>
            <w:tcW w:w="2943" w:type="dxa"/>
            <w:vAlign w:val="center"/>
          </w:tcPr>
          <w:p w:rsidR="003262C7" w:rsidRPr="004D6703" w:rsidRDefault="003262C7" w:rsidP="004B5845">
            <w:pPr>
              <w:jc w:val="center"/>
              <w:rPr>
                <w:rFonts w:ascii="Times New Roman" w:hAnsi="Times New Roman"/>
                <w:sz w:val="24"/>
                <w:szCs w:val="24"/>
              </w:rPr>
            </w:pPr>
            <w:r w:rsidRPr="004D6703">
              <w:rPr>
                <w:rFonts w:ascii="Times New Roman" w:hAnsi="Times New Roman"/>
                <w:sz w:val="24"/>
                <w:szCs w:val="24"/>
              </w:rPr>
              <w:t xml:space="preserve">Рынок </w:t>
            </w:r>
            <w:r w:rsidR="004B5845">
              <w:rPr>
                <w:rFonts w:ascii="Times New Roman" w:hAnsi="Times New Roman"/>
                <w:sz w:val="24"/>
                <w:szCs w:val="24"/>
              </w:rPr>
              <w:t>сфера наружной рекламы</w:t>
            </w:r>
          </w:p>
        </w:tc>
        <w:tc>
          <w:tcPr>
            <w:tcW w:w="1843" w:type="dxa"/>
            <w:vAlign w:val="center"/>
          </w:tcPr>
          <w:p w:rsidR="003262C7" w:rsidRPr="004D6703" w:rsidRDefault="003262C7" w:rsidP="00F3549B">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3262C7" w:rsidRPr="004D6703" w:rsidRDefault="003262C7" w:rsidP="00F3549B">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3262C7" w:rsidRPr="004D6703" w:rsidRDefault="003262C7" w:rsidP="00F3549B">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3262C7" w:rsidRPr="004D6703" w:rsidRDefault="003262C7" w:rsidP="00F3549B">
            <w:pPr>
              <w:jc w:val="center"/>
              <w:rPr>
                <w:rFonts w:ascii="Times New Roman" w:hAnsi="Times New Roman"/>
                <w:sz w:val="24"/>
                <w:szCs w:val="24"/>
              </w:rPr>
            </w:pPr>
            <w:r>
              <w:rPr>
                <w:rFonts w:ascii="Times New Roman" w:hAnsi="Times New Roman"/>
                <w:sz w:val="24"/>
                <w:szCs w:val="24"/>
              </w:rPr>
              <w:t>Затрудняюсь ответить</w:t>
            </w:r>
          </w:p>
        </w:tc>
      </w:tr>
      <w:tr w:rsidR="003262C7" w:rsidRPr="004D6703" w:rsidTr="00F3549B">
        <w:tc>
          <w:tcPr>
            <w:tcW w:w="2943" w:type="dxa"/>
            <w:vAlign w:val="center"/>
          </w:tcPr>
          <w:p w:rsidR="003262C7" w:rsidRPr="004D6703" w:rsidRDefault="003262C7" w:rsidP="004B5845">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w:t>
            </w:r>
            <w:r w:rsidR="004B5845">
              <w:rPr>
                <w:rFonts w:ascii="Times New Roman" w:hAnsi="Times New Roman"/>
                <w:sz w:val="24"/>
                <w:szCs w:val="24"/>
              </w:rPr>
              <w:t>сфера наружной рекламы</w:t>
            </w:r>
            <w:r>
              <w:rPr>
                <w:rFonts w:ascii="Times New Roman" w:hAnsi="Times New Roman"/>
                <w:sz w:val="24"/>
                <w:szCs w:val="24"/>
              </w:rPr>
              <w:t xml:space="preserve"> в течение последних 3 лет </w:t>
            </w:r>
          </w:p>
        </w:tc>
        <w:tc>
          <w:tcPr>
            <w:tcW w:w="1843" w:type="dxa"/>
            <w:vAlign w:val="center"/>
          </w:tcPr>
          <w:p w:rsidR="003262C7" w:rsidRPr="004D6703" w:rsidRDefault="004B5845" w:rsidP="00F3549B">
            <w:pPr>
              <w:jc w:val="center"/>
              <w:rPr>
                <w:rFonts w:ascii="Times New Roman" w:hAnsi="Times New Roman"/>
                <w:sz w:val="24"/>
                <w:szCs w:val="24"/>
              </w:rPr>
            </w:pPr>
            <w:r>
              <w:rPr>
                <w:rFonts w:ascii="Times New Roman" w:hAnsi="Times New Roman"/>
                <w:sz w:val="24"/>
                <w:szCs w:val="24"/>
              </w:rPr>
              <w:t>349</w:t>
            </w:r>
          </w:p>
        </w:tc>
        <w:tc>
          <w:tcPr>
            <w:tcW w:w="1701" w:type="dxa"/>
            <w:vAlign w:val="center"/>
          </w:tcPr>
          <w:p w:rsidR="003262C7" w:rsidRPr="004D6703" w:rsidRDefault="004B5845" w:rsidP="00F3549B">
            <w:pPr>
              <w:jc w:val="center"/>
              <w:rPr>
                <w:rFonts w:ascii="Times New Roman" w:hAnsi="Times New Roman"/>
                <w:sz w:val="24"/>
                <w:szCs w:val="24"/>
              </w:rPr>
            </w:pPr>
            <w:r>
              <w:rPr>
                <w:rFonts w:ascii="Times New Roman" w:hAnsi="Times New Roman"/>
                <w:sz w:val="24"/>
                <w:szCs w:val="24"/>
              </w:rPr>
              <w:t>453</w:t>
            </w:r>
          </w:p>
        </w:tc>
        <w:tc>
          <w:tcPr>
            <w:tcW w:w="1559" w:type="dxa"/>
            <w:vAlign w:val="center"/>
          </w:tcPr>
          <w:p w:rsidR="003262C7" w:rsidRPr="004D6703" w:rsidRDefault="004B5845" w:rsidP="00F3549B">
            <w:pPr>
              <w:ind w:firstLine="34"/>
              <w:jc w:val="center"/>
              <w:rPr>
                <w:rFonts w:ascii="Times New Roman" w:hAnsi="Times New Roman"/>
                <w:sz w:val="24"/>
                <w:szCs w:val="24"/>
              </w:rPr>
            </w:pPr>
            <w:r>
              <w:rPr>
                <w:rFonts w:ascii="Times New Roman" w:hAnsi="Times New Roman"/>
                <w:sz w:val="24"/>
                <w:szCs w:val="24"/>
              </w:rPr>
              <w:t>877</w:t>
            </w:r>
          </w:p>
        </w:tc>
        <w:tc>
          <w:tcPr>
            <w:tcW w:w="1560" w:type="dxa"/>
            <w:vAlign w:val="center"/>
          </w:tcPr>
          <w:p w:rsidR="003262C7" w:rsidRPr="004D6703" w:rsidRDefault="004B5845" w:rsidP="00F3549B">
            <w:pPr>
              <w:jc w:val="center"/>
              <w:rPr>
                <w:rFonts w:ascii="Times New Roman" w:hAnsi="Times New Roman"/>
                <w:sz w:val="24"/>
                <w:szCs w:val="24"/>
              </w:rPr>
            </w:pPr>
            <w:r>
              <w:rPr>
                <w:rFonts w:ascii="Times New Roman" w:hAnsi="Times New Roman"/>
                <w:sz w:val="24"/>
                <w:szCs w:val="24"/>
              </w:rPr>
              <w:t>237</w:t>
            </w:r>
          </w:p>
        </w:tc>
      </w:tr>
    </w:tbl>
    <w:p w:rsidR="003262C7" w:rsidRPr="00D304E9" w:rsidRDefault="003262C7" w:rsidP="003262C7">
      <w:pPr>
        <w:spacing w:after="0" w:line="240" w:lineRule="auto"/>
        <w:jc w:val="both"/>
        <w:rPr>
          <w:rFonts w:ascii="Times New Roman" w:eastAsia="Times New Roman" w:hAnsi="Times New Roman" w:cs="Times New Roman"/>
          <w:sz w:val="28"/>
          <w:szCs w:val="28"/>
          <w:lang w:eastAsia="ru-RU"/>
        </w:rPr>
      </w:pPr>
    </w:p>
    <w:p w:rsidR="00E05291" w:rsidRDefault="00E05291" w:rsidP="00792570">
      <w:pPr>
        <w:jc w:val="center"/>
        <w:rPr>
          <w:rFonts w:ascii="Times New Roman" w:hAnsi="Times New Roman"/>
          <w:b/>
          <w:i/>
          <w:sz w:val="28"/>
          <w:szCs w:val="28"/>
        </w:rPr>
      </w:pPr>
      <w:r w:rsidRPr="00470742">
        <w:rPr>
          <w:rFonts w:ascii="Times New Roman" w:hAnsi="Times New Roman"/>
          <w:b/>
          <w:i/>
          <w:sz w:val="28"/>
          <w:szCs w:val="28"/>
        </w:rPr>
        <w:t>19. Рынок сельскохозяйственной продукции (овощной и плодово-ягодной продукции, продукции животноводства).</w:t>
      </w:r>
    </w:p>
    <w:p w:rsidR="00470742" w:rsidRDefault="00470742" w:rsidP="00470742">
      <w:pPr>
        <w:spacing w:after="0" w:line="240" w:lineRule="auto"/>
        <w:ind w:firstLine="708"/>
        <w:jc w:val="both"/>
        <w:rPr>
          <w:rFonts w:ascii="Times New Roman" w:hAnsi="Times New Roman" w:cs="Times New Roman"/>
          <w:sz w:val="28"/>
          <w:szCs w:val="28"/>
        </w:rPr>
      </w:pPr>
      <w:r w:rsidRPr="00CB5FE9">
        <w:rPr>
          <w:rFonts w:ascii="Times New Roman" w:hAnsi="Times New Roman" w:cs="Times New Roman"/>
          <w:sz w:val="28"/>
          <w:szCs w:val="28"/>
        </w:rPr>
        <w:t xml:space="preserve">Число действующих крупных сельскохозяйственных предприятий на территории МО Усть-Лабинский район – </w:t>
      </w:r>
      <w:r>
        <w:rPr>
          <w:rFonts w:ascii="Times New Roman" w:hAnsi="Times New Roman" w:cs="Times New Roman"/>
          <w:sz w:val="28"/>
          <w:szCs w:val="28"/>
        </w:rPr>
        <w:t>9</w:t>
      </w:r>
      <w:r w:rsidRPr="00CB5FE9">
        <w:rPr>
          <w:rFonts w:ascii="Times New Roman" w:hAnsi="Times New Roman" w:cs="Times New Roman"/>
          <w:sz w:val="28"/>
          <w:szCs w:val="28"/>
        </w:rPr>
        <w:t xml:space="preserve"> , крестьянских (фермерских) хозяйств – </w:t>
      </w:r>
      <w:r>
        <w:rPr>
          <w:rFonts w:ascii="Times New Roman" w:hAnsi="Times New Roman" w:cs="Times New Roman"/>
          <w:sz w:val="28"/>
          <w:szCs w:val="28"/>
        </w:rPr>
        <w:t>447</w:t>
      </w:r>
      <w:r w:rsidRPr="00CB5FE9">
        <w:rPr>
          <w:rFonts w:ascii="Times New Roman" w:hAnsi="Times New Roman" w:cs="Times New Roman"/>
          <w:sz w:val="28"/>
          <w:szCs w:val="28"/>
        </w:rPr>
        <w:t xml:space="preserve"> и личных подсобных хозяйств 23</w:t>
      </w:r>
      <w:r>
        <w:rPr>
          <w:rFonts w:ascii="Times New Roman" w:hAnsi="Times New Roman" w:cs="Times New Roman"/>
          <w:sz w:val="28"/>
          <w:szCs w:val="28"/>
        </w:rPr>
        <w:t>,4 тыс.</w:t>
      </w:r>
      <w:r w:rsidRPr="00CB5FE9">
        <w:rPr>
          <w:rFonts w:ascii="Times New Roman" w:hAnsi="Times New Roman" w:cs="Times New Roman"/>
          <w:sz w:val="28"/>
          <w:szCs w:val="28"/>
        </w:rPr>
        <w:t xml:space="preserve"> единиц.</w:t>
      </w:r>
    </w:p>
    <w:p w:rsidR="00470742" w:rsidRPr="00CB5FE9" w:rsidRDefault="00470742" w:rsidP="00470742">
      <w:pPr>
        <w:spacing w:after="0" w:line="240" w:lineRule="auto"/>
        <w:ind w:firstLine="708"/>
        <w:jc w:val="both"/>
        <w:rPr>
          <w:rFonts w:ascii="Times New Roman" w:hAnsi="Times New Roman" w:cs="Times New Roman"/>
          <w:sz w:val="28"/>
          <w:szCs w:val="28"/>
        </w:rPr>
      </w:pPr>
      <w:r w:rsidRPr="00CB5FE9">
        <w:rPr>
          <w:rFonts w:ascii="Times New Roman" w:hAnsi="Times New Roman" w:cs="Times New Roman"/>
          <w:sz w:val="28"/>
          <w:szCs w:val="28"/>
          <w:shd w:val="clear" w:color="auto" w:fill="FFFFFF"/>
        </w:rPr>
        <w:t>Перерабатывающий комплекс муниципального образования  представлен следующими предприятиями:</w:t>
      </w:r>
      <w:r w:rsidRPr="00CB5FE9">
        <w:rPr>
          <w:rFonts w:ascii="Times New Roman" w:hAnsi="Times New Roman" w:cs="Times New Roman"/>
          <w:sz w:val="28"/>
          <w:szCs w:val="28"/>
        </w:rPr>
        <w:t xml:space="preserve"> ООО </w:t>
      </w:r>
      <w:r>
        <w:rPr>
          <w:rFonts w:ascii="Times New Roman" w:hAnsi="Times New Roman" w:cs="Times New Roman"/>
          <w:sz w:val="28"/>
          <w:szCs w:val="28"/>
        </w:rPr>
        <w:t xml:space="preserve">«Южный </w:t>
      </w:r>
      <w:r w:rsidRPr="00CB5FE9">
        <w:rPr>
          <w:rFonts w:ascii="Times New Roman" w:hAnsi="Times New Roman" w:cs="Times New Roman"/>
          <w:sz w:val="28"/>
          <w:szCs w:val="28"/>
        </w:rPr>
        <w:t>Мясо</w:t>
      </w:r>
      <w:r>
        <w:rPr>
          <w:rFonts w:ascii="Times New Roman" w:hAnsi="Times New Roman" w:cs="Times New Roman"/>
          <w:sz w:val="28"/>
          <w:szCs w:val="28"/>
        </w:rPr>
        <w:t>комбинат</w:t>
      </w:r>
      <w:r w:rsidRPr="00CB5FE9">
        <w:rPr>
          <w:rFonts w:ascii="Times New Roman" w:hAnsi="Times New Roman" w:cs="Times New Roman"/>
          <w:sz w:val="28"/>
          <w:szCs w:val="28"/>
        </w:rPr>
        <w:t>»; ООО «</w:t>
      </w:r>
      <w:r>
        <w:rPr>
          <w:rFonts w:ascii="Times New Roman" w:hAnsi="Times New Roman" w:cs="Times New Roman"/>
          <w:sz w:val="28"/>
          <w:szCs w:val="28"/>
        </w:rPr>
        <w:t>Элеватор</w:t>
      </w:r>
      <w:r w:rsidRPr="00CB5FE9">
        <w:rPr>
          <w:rFonts w:ascii="Times New Roman" w:hAnsi="Times New Roman" w:cs="Times New Roman"/>
          <w:sz w:val="28"/>
          <w:szCs w:val="28"/>
        </w:rPr>
        <w:t xml:space="preserve">» </w:t>
      </w:r>
      <w:r w:rsidRPr="00CB5FE9">
        <w:rPr>
          <w:rFonts w:ascii="Times New Roman" w:hAnsi="Times New Roman" w:cs="Times New Roman"/>
          <w:sz w:val="28"/>
          <w:szCs w:val="28"/>
        </w:rPr>
        <w:lastRenderedPageBreak/>
        <w:t>по производству продуктов мукомольно-крупяной промышленности; ЗАО Сахарный завод «Свобода».</w:t>
      </w:r>
    </w:p>
    <w:p w:rsidR="00470742" w:rsidRPr="00CB5FE9" w:rsidRDefault="00470742" w:rsidP="00470742">
      <w:pPr>
        <w:spacing w:after="0" w:line="240" w:lineRule="auto"/>
        <w:ind w:firstLine="708"/>
        <w:jc w:val="both"/>
        <w:rPr>
          <w:rFonts w:ascii="Times New Roman" w:hAnsi="Times New Roman" w:cs="Times New Roman"/>
          <w:b/>
          <w:i/>
          <w:sz w:val="28"/>
          <w:szCs w:val="28"/>
        </w:rPr>
      </w:pPr>
      <w:r w:rsidRPr="00CB5FE9">
        <w:rPr>
          <w:rFonts w:ascii="Times New Roman" w:hAnsi="Times New Roman" w:cs="Times New Roman"/>
          <w:sz w:val="28"/>
          <w:szCs w:val="28"/>
        </w:rPr>
        <w:t>Общая земельная площадь муниципального образования составляет 151,0 тыс.</w:t>
      </w:r>
      <w:r>
        <w:rPr>
          <w:rFonts w:ascii="Times New Roman" w:hAnsi="Times New Roman" w:cs="Times New Roman"/>
          <w:sz w:val="28"/>
          <w:szCs w:val="28"/>
        </w:rPr>
        <w:t xml:space="preserve"> </w:t>
      </w:r>
      <w:r w:rsidRPr="00CB5FE9">
        <w:rPr>
          <w:rFonts w:ascii="Times New Roman" w:hAnsi="Times New Roman" w:cs="Times New Roman"/>
          <w:sz w:val="28"/>
          <w:szCs w:val="28"/>
        </w:rPr>
        <w:t>га, из них сельскохозяйственн</w:t>
      </w:r>
      <w:r>
        <w:rPr>
          <w:rFonts w:ascii="Times New Roman" w:hAnsi="Times New Roman" w:cs="Times New Roman"/>
          <w:sz w:val="28"/>
          <w:szCs w:val="28"/>
        </w:rPr>
        <w:t>ые угодья</w:t>
      </w:r>
      <w:r w:rsidRPr="00CB5FE9">
        <w:rPr>
          <w:rFonts w:ascii="Times New Roman" w:hAnsi="Times New Roman" w:cs="Times New Roman"/>
          <w:sz w:val="28"/>
          <w:szCs w:val="28"/>
        </w:rPr>
        <w:t xml:space="preserve"> </w:t>
      </w:r>
      <w:r>
        <w:rPr>
          <w:rFonts w:ascii="Times New Roman" w:hAnsi="Times New Roman" w:cs="Times New Roman"/>
          <w:sz w:val="28"/>
          <w:szCs w:val="28"/>
        </w:rPr>
        <w:t>–</w:t>
      </w:r>
      <w:r w:rsidRPr="00CB5FE9">
        <w:rPr>
          <w:rFonts w:ascii="Times New Roman" w:hAnsi="Times New Roman" w:cs="Times New Roman"/>
          <w:sz w:val="28"/>
          <w:szCs w:val="28"/>
        </w:rPr>
        <w:t xml:space="preserve"> </w:t>
      </w:r>
      <w:r>
        <w:rPr>
          <w:rFonts w:ascii="Times New Roman" w:hAnsi="Times New Roman" w:cs="Times New Roman"/>
          <w:sz w:val="28"/>
          <w:szCs w:val="28"/>
        </w:rPr>
        <w:t>127,0</w:t>
      </w:r>
      <w:r w:rsidRPr="00CB5FE9">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CB5FE9">
        <w:rPr>
          <w:rFonts w:ascii="Times New Roman" w:hAnsi="Times New Roman" w:cs="Times New Roman"/>
          <w:sz w:val="28"/>
          <w:szCs w:val="28"/>
        </w:rPr>
        <w:t>га</w:t>
      </w:r>
      <w:proofErr w:type="gramStart"/>
      <w:r w:rsidRPr="00CB5FE9">
        <w:rPr>
          <w:rFonts w:ascii="Times New Roman" w:hAnsi="Times New Roman" w:cs="Times New Roman"/>
          <w:sz w:val="28"/>
          <w:szCs w:val="28"/>
        </w:rPr>
        <w:t>.</w:t>
      </w:r>
      <w:r>
        <w:rPr>
          <w:rFonts w:ascii="Times New Roman" w:hAnsi="Times New Roman" w:cs="Times New Roman"/>
          <w:sz w:val="28"/>
          <w:szCs w:val="28"/>
        </w:rPr>
        <w:t xml:space="preserve">, </w:t>
      </w:r>
      <w:proofErr w:type="gramEnd"/>
      <w:r w:rsidRPr="00CB5FE9">
        <w:rPr>
          <w:rFonts w:ascii="Times New Roman" w:hAnsi="Times New Roman" w:cs="Times New Roman"/>
          <w:sz w:val="28"/>
          <w:szCs w:val="28"/>
        </w:rPr>
        <w:t>пашн</w:t>
      </w:r>
      <w:r>
        <w:rPr>
          <w:rFonts w:ascii="Times New Roman" w:hAnsi="Times New Roman" w:cs="Times New Roman"/>
          <w:sz w:val="28"/>
          <w:szCs w:val="28"/>
        </w:rPr>
        <w:t>и</w:t>
      </w:r>
      <w:r w:rsidRPr="00CB5FE9">
        <w:rPr>
          <w:rFonts w:ascii="Times New Roman" w:hAnsi="Times New Roman" w:cs="Times New Roman"/>
          <w:sz w:val="28"/>
          <w:szCs w:val="28"/>
        </w:rPr>
        <w:t xml:space="preserve"> 1</w:t>
      </w:r>
      <w:r>
        <w:rPr>
          <w:rFonts w:ascii="Times New Roman" w:hAnsi="Times New Roman" w:cs="Times New Roman"/>
          <w:sz w:val="28"/>
          <w:szCs w:val="28"/>
        </w:rPr>
        <w:t>16,5</w:t>
      </w:r>
      <w:r w:rsidRPr="00CB5FE9">
        <w:rPr>
          <w:rFonts w:ascii="Times New Roman" w:hAnsi="Times New Roman" w:cs="Times New Roman"/>
          <w:sz w:val="28"/>
          <w:szCs w:val="28"/>
        </w:rPr>
        <w:t xml:space="preserve"> тыс. га.</w:t>
      </w:r>
    </w:p>
    <w:p w:rsidR="00470742" w:rsidRPr="00255D22" w:rsidRDefault="00470742" w:rsidP="00470742">
      <w:pPr>
        <w:spacing w:after="0" w:line="240" w:lineRule="auto"/>
        <w:ind w:firstLine="709"/>
        <w:jc w:val="both"/>
        <w:rPr>
          <w:rFonts w:ascii="Times New Roman" w:hAnsi="Times New Roman" w:cs="Times New Roman"/>
          <w:sz w:val="28"/>
          <w:szCs w:val="28"/>
        </w:rPr>
      </w:pPr>
      <w:r w:rsidRPr="00255D22">
        <w:rPr>
          <w:rFonts w:ascii="Times New Roman" w:hAnsi="Times New Roman" w:cs="Times New Roman"/>
          <w:sz w:val="28"/>
          <w:szCs w:val="28"/>
        </w:rPr>
        <w:t>В общем объеме валовой продукции экономики района по оценке удельный вес сельского хозяйства составляет 36,7 %.</w:t>
      </w:r>
    </w:p>
    <w:p w:rsidR="00470742" w:rsidRDefault="00470742" w:rsidP="00470742">
      <w:pPr>
        <w:spacing w:after="0" w:line="240" w:lineRule="auto"/>
        <w:ind w:firstLine="708"/>
        <w:jc w:val="both"/>
        <w:rPr>
          <w:rFonts w:ascii="Times New Roman" w:hAnsi="Times New Roman" w:cs="Times New Roman"/>
          <w:sz w:val="28"/>
          <w:szCs w:val="28"/>
        </w:rPr>
      </w:pPr>
      <w:r w:rsidRPr="00CB5FE9">
        <w:rPr>
          <w:rFonts w:ascii="Times New Roman" w:hAnsi="Times New Roman" w:cs="Times New Roman"/>
          <w:sz w:val="28"/>
          <w:szCs w:val="28"/>
        </w:rPr>
        <w:t>Основная специализация сельхозпредприятий Усть-Лабинского района: производство продукции растениеводства (</w:t>
      </w:r>
      <w:r>
        <w:rPr>
          <w:rFonts w:ascii="Times New Roman" w:hAnsi="Times New Roman" w:cs="Times New Roman"/>
          <w:sz w:val="28"/>
          <w:szCs w:val="28"/>
        </w:rPr>
        <w:t>63,0</w:t>
      </w:r>
      <w:r w:rsidRPr="00CB5FE9">
        <w:rPr>
          <w:rFonts w:ascii="Times New Roman" w:hAnsi="Times New Roman" w:cs="Times New Roman"/>
          <w:sz w:val="28"/>
          <w:szCs w:val="28"/>
        </w:rPr>
        <w:t>%) и животноводства (</w:t>
      </w:r>
      <w:r>
        <w:rPr>
          <w:rFonts w:ascii="Times New Roman" w:hAnsi="Times New Roman" w:cs="Times New Roman"/>
          <w:sz w:val="28"/>
          <w:szCs w:val="28"/>
        </w:rPr>
        <w:t>37,</w:t>
      </w:r>
      <w:r w:rsidRPr="00CB5FE9">
        <w:rPr>
          <w:rFonts w:ascii="Times New Roman" w:hAnsi="Times New Roman" w:cs="Times New Roman"/>
          <w:sz w:val="28"/>
          <w:szCs w:val="28"/>
        </w:rPr>
        <w:t xml:space="preserve">%). </w:t>
      </w:r>
    </w:p>
    <w:p w:rsidR="00470742" w:rsidRDefault="00470742" w:rsidP="00470742">
      <w:pPr>
        <w:spacing w:after="0" w:line="240" w:lineRule="auto"/>
        <w:ind w:firstLine="709"/>
        <w:jc w:val="both"/>
        <w:rPr>
          <w:rFonts w:ascii="Times New Roman" w:hAnsi="Times New Roman" w:cs="Times New Roman"/>
          <w:sz w:val="28"/>
          <w:szCs w:val="28"/>
        </w:rPr>
      </w:pPr>
      <w:r w:rsidRPr="00CB5FE9">
        <w:rPr>
          <w:rFonts w:ascii="Times New Roman" w:hAnsi="Times New Roman" w:cs="Times New Roman"/>
          <w:sz w:val="28"/>
          <w:szCs w:val="28"/>
        </w:rPr>
        <w:t>Ожидаемая стоимость произведенной продукции</w:t>
      </w:r>
      <w:r>
        <w:rPr>
          <w:rFonts w:ascii="Times New Roman" w:hAnsi="Times New Roman" w:cs="Times New Roman"/>
          <w:sz w:val="28"/>
          <w:szCs w:val="28"/>
        </w:rPr>
        <w:t xml:space="preserve"> сельского хозяйства по итогам </w:t>
      </w:r>
      <w:r w:rsidRPr="00CB5FE9">
        <w:rPr>
          <w:rFonts w:ascii="Times New Roman" w:hAnsi="Times New Roman" w:cs="Times New Roman"/>
          <w:sz w:val="28"/>
          <w:szCs w:val="28"/>
        </w:rPr>
        <w:t>20</w:t>
      </w:r>
      <w:r>
        <w:rPr>
          <w:rFonts w:ascii="Times New Roman" w:hAnsi="Times New Roman" w:cs="Times New Roman"/>
          <w:sz w:val="28"/>
          <w:szCs w:val="28"/>
        </w:rPr>
        <w:t>20</w:t>
      </w:r>
      <w:r w:rsidRPr="00CB5FE9">
        <w:rPr>
          <w:rFonts w:ascii="Times New Roman" w:hAnsi="Times New Roman" w:cs="Times New Roman"/>
          <w:sz w:val="28"/>
          <w:szCs w:val="28"/>
        </w:rPr>
        <w:t xml:space="preserve"> года</w:t>
      </w:r>
      <w:r>
        <w:rPr>
          <w:rFonts w:ascii="Times New Roman" w:hAnsi="Times New Roman" w:cs="Times New Roman"/>
          <w:sz w:val="28"/>
          <w:szCs w:val="28"/>
        </w:rPr>
        <w:t xml:space="preserve"> в действующих ценах </w:t>
      </w:r>
      <w:r w:rsidRPr="00CB5FE9">
        <w:rPr>
          <w:rFonts w:ascii="Times New Roman" w:hAnsi="Times New Roman" w:cs="Times New Roman"/>
          <w:sz w:val="28"/>
          <w:szCs w:val="28"/>
        </w:rPr>
        <w:t>в хозяйствах всех категорий состав</w:t>
      </w:r>
      <w:r w:rsidR="00DD088D">
        <w:rPr>
          <w:rFonts w:ascii="Times New Roman" w:hAnsi="Times New Roman" w:cs="Times New Roman"/>
          <w:sz w:val="28"/>
          <w:szCs w:val="28"/>
        </w:rPr>
        <w:t>ило</w:t>
      </w:r>
      <w:r w:rsidRPr="00CB5FE9">
        <w:rPr>
          <w:rFonts w:ascii="Times New Roman" w:hAnsi="Times New Roman" w:cs="Times New Roman"/>
          <w:sz w:val="28"/>
          <w:szCs w:val="28"/>
        </w:rPr>
        <w:t xml:space="preserve"> </w:t>
      </w:r>
      <w:r w:rsidRPr="00DD088D">
        <w:rPr>
          <w:rFonts w:ascii="Times New Roman" w:hAnsi="Times New Roman" w:cs="Times New Roman"/>
          <w:sz w:val="28"/>
          <w:szCs w:val="28"/>
        </w:rPr>
        <w:t>15,4 миллиардов рублей</w:t>
      </w:r>
      <w:r w:rsidRPr="00CB5FE9">
        <w:rPr>
          <w:rFonts w:ascii="Times New Roman" w:hAnsi="Times New Roman" w:cs="Times New Roman"/>
          <w:sz w:val="28"/>
          <w:szCs w:val="28"/>
        </w:rPr>
        <w:t>, что превысит показатель 201</w:t>
      </w:r>
      <w:r>
        <w:rPr>
          <w:rFonts w:ascii="Times New Roman" w:hAnsi="Times New Roman" w:cs="Times New Roman"/>
          <w:sz w:val="28"/>
          <w:szCs w:val="28"/>
        </w:rPr>
        <w:t>9</w:t>
      </w:r>
      <w:r w:rsidRPr="00CB5FE9">
        <w:rPr>
          <w:rFonts w:ascii="Times New Roman" w:hAnsi="Times New Roman" w:cs="Times New Roman"/>
          <w:sz w:val="28"/>
          <w:szCs w:val="28"/>
        </w:rPr>
        <w:t xml:space="preserve"> года </w:t>
      </w:r>
      <w:r>
        <w:rPr>
          <w:rFonts w:ascii="Times New Roman" w:hAnsi="Times New Roman" w:cs="Times New Roman"/>
          <w:sz w:val="28"/>
          <w:szCs w:val="28"/>
        </w:rPr>
        <w:t xml:space="preserve">на 7,7 </w:t>
      </w:r>
      <w:r w:rsidRPr="00CB5FE9">
        <w:rPr>
          <w:rFonts w:ascii="Times New Roman" w:hAnsi="Times New Roman" w:cs="Times New Roman"/>
          <w:sz w:val="28"/>
          <w:szCs w:val="28"/>
        </w:rPr>
        <w:t>%.</w:t>
      </w:r>
      <w:r>
        <w:rPr>
          <w:rFonts w:ascii="Times New Roman" w:hAnsi="Times New Roman" w:cs="Times New Roman"/>
          <w:sz w:val="28"/>
          <w:szCs w:val="28"/>
        </w:rPr>
        <w:t xml:space="preserve"> </w:t>
      </w:r>
    </w:p>
    <w:p w:rsidR="00470742" w:rsidRDefault="00470742" w:rsidP="00470742">
      <w:pPr>
        <w:tabs>
          <w:tab w:val="left" w:pos="93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Поступление </w:t>
      </w:r>
      <w:r w:rsidRPr="00E07E51">
        <w:rPr>
          <w:rFonts w:ascii="Times New Roman" w:eastAsia="Calibri" w:hAnsi="Times New Roman" w:cs="Times New Roman"/>
          <w:sz w:val="28"/>
          <w:szCs w:val="28"/>
        </w:rPr>
        <w:t xml:space="preserve">налогов </w:t>
      </w:r>
      <w:r w:rsidRPr="00E07E51">
        <w:rPr>
          <w:rFonts w:ascii="Times New Roman" w:hAnsi="Times New Roman" w:cs="Times New Roman"/>
          <w:sz w:val="28"/>
          <w:szCs w:val="28"/>
        </w:rPr>
        <w:t>в консолидированный бюджет края за 20</w:t>
      </w:r>
      <w:r>
        <w:rPr>
          <w:rFonts w:ascii="Times New Roman" w:hAnsi="Times New Roman" w:cs="Times New Roman"/>
          <w:sz w:val="28"/>
          <w:szCs w:val="28"/>
        </w:rPr>
        <w:t>20</w:t>
      </w:r>
      <w:r w:rsidRPr="00E07E51">
        <w:rPr>
          <w:rFonts w:ascii="Times New Roman" w:hAnsi="Times New Roman" w:cs="Times New Roman"/>
          <w:sz w:val="28"/>
          <w:szCs w:val="28"/>
        </w:rPr>
        <w:t xml:space="preserve"> год – </w:t>
      </w:r>
      <w:r>
        <w:rPr>
          <w:rFonts w:ascii="Times New Roman" w:hAnsi="Times New Roman" w:cs="Times New Roman"/>
          <w:sz w:val="28"/>
          <w:szCs w:val="28"/>
        </w:rPr>
        <w:t>593,4</w:t>
      </w:r>
      <w:r w:rsidRPr="00E07E51">
        <w:rPr>
          <w:rFonts w:ascii="Times New Roman" w:hAnsi="Times New Roman" w:cs="Times New Roman"/>
          <w:sz w:val="28"/>
          <w:szCs w:val="28"/>
        </w:rPr>
        <w:t xml:space="preserve"> млн. рублей (</w:t>
      </w:r>
      <w:r>
        <w:rPr>
          <w:rFonts w:ascii="Times New Roman" w:hAnsi="Times New Roman" w:cs="Times New Roman"/>
          <w:sz w:val="28"/>
          <w:szCs w:val="28"/>
        </w:rPr>
        <w:t>130,2%</w:t>
      </w:r>
      <w:r w:rsidRPr="00E07E51">
        <w:rPr>
          <w:rFonts w:ascii="Times New Roman" w:hAnsi="Times New Roman" w:cs="Times New Roman"/>
          <w:sz w:val="28"/>
          <w:szCs w:val="28"/>
        </w:rPr>
        <w:t xml:space="preserve"> к 201</w:t>
      </w:r>
      <w:r>
        <w:rPr>
          <w:rFonts w:ascii="Times New Roman" w:hAnsi="Times New Roman" w:cs="Times New Roman"/>
          <w:sz w:val="28"/>
          <w:szCs w:val="28"/>
        </w:rPr>
        <w:t>9</w:t>
      </w:r>
      <w:r w:rsidRPr="00E07E51">
        <w:rPr>
          <w:rFonts w:ascii="Times New Roman" w:hAnsi="Times New Roman" w:cs="Times New Roman"/>
          <w:sz w:val="28"/>
          <w:szCs w:val="28"/>
        </w:rPr>
        <w:t xml:space="preserve"> году). </w:t>
      </w:r>
    </w:p>
    <w:p w:rsidR="00470742" w:rsidRPr="003E62D0" w:rsidRDefault="00470742" w:rsidP="00470742">
      <w:pPr>
        <w:tabs>
          <w:tab w:val="left" w:pos="93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F30B7">
        <w:rPr>
          <w:rFonts w:ascii="Times New Roman" w:hAnsi="Times New Roman" w:cs="Times New Roman"/>
          <w:sz w:val="28"/>
          <w:szCs w:val="28"/>
        </w:rPr>
        <w:t>Среднемесячная заработная плата по крупным и средним сельскохозяйственным предприятиям, подведомственным управлению сельского хозяйства за 2020 год состави</w:t>
      </w:r>
      <w:r w:rsidR="00E76BAE">
        <w:rPr>
          <w:rFonts w:ascii="Times New Roman" w:hAnsi="Times New Roman" w:cs="Times New Roman"/>
          <w:sz w:val="28"/>
          <w:szCs w:val="28"/>
        </w:rPr>
        <w:t>т</w:t>
      </w:r>
      <w:r w:rsidRPr="001F30B7">
        <w:rPr>
          <w:rFonts w:ascii="Times New Roman" w:hAnsi="Times New Roman" w:cs="Times New Roman"/>
          <w:sz w:val="28"/>
          <w:szCs w:val="28"/>
        </w:rPr>
        <w:t xml:space="preserve"> </w:t>
      </w:r>
      <w:r w:rsidRPr="00DD088D">
        <w:rPr>
          <w:rFonts w:ascii="Times New Roman" w:hAnsi="Times New Roman" w:cs="Times New Roman"/>
          <w:sz w:val="28"/>
          <w:szCs w:val="28"/>
        </w:rPr>
        <w:t>38,4 тыс.</w:t>
      </w:r>
      <w:r w:rsidR="00DD088D" w:rsidRPr="00DD088D">
        <w:rPr>
          <w:rFonts w:ascii="Times New Roman" w:hAnsi="Times New Roman" w:cs="Times New Roman"/>
          <w:sz w:val="28"/>
          <w:szCs w:val="28"/>
        </w:rPr>
        <w:t xml:space="preserve"> </w:t>
      </w:r>
      <w:r w:rsidRPr="00DD088D">
        <w:rPr>
          <w:rFonts w:ascii="Times New Roman" w:hAnsi="Times New Roman" w:cs="Times New Roman"/>
          <w:sz w:val="28"/>
          <w:szCs w:val="28"/>
        </w:rPr>
        <w:t>руб</w:t>
      </w:r>
      <w:r w:rsidR="00DD088D" w:rsidRPr="00DD088D">
        <w:rPr>
          <w:rFonts w:ascii="Times New Roman" w:hAnsi="Times New Roman" w:cs="Times New Roman"/>
          <w:sz w:val="28"/>
          <w:szCs w:val="28"/>
        </w:rPr>
        <w:t>лей</w:t>
      </w:r>
      <w:r w:rsidRPr="00DD088D">
        <w:rPr>
          <w:rFonts w:ascii="Times New Roman" w:hAnsi="Times New Roman" w:cs="Times New Roman"/>
          <w:sz w:val="28"/>
          <w:szCs w:val="28"/>
        </w:rPr>
        <w:t>,</w:t>
      </w:r>
      <w:r w:rsidRPr="001F30B7">
        <w:rPr>
          <w:rFonts w:ascii="Times New Roman" w:hAnsi="Times New Roman" w:cs="Times New Roman"/>
          <w:sz w:val="28"/>
          <w:szCs w:val="28"/>
        </w:rPr>
        <w:t xml:space="preserve"> что на 1</w:t>
      </w:r>
      <w:r>
        <w:rPr>
          <w:rFonts w:ascii="Times New Roman" w:hAnsi="Times New Roman" w:cs="Times New Roman"/>
          <w:sz w:val="28"/>
          <w:szCs w:val="28"/>
        </w:rPr>
        <w:t xml:space="preserve"> </w:t>
      </w:r>
      <w:r w:rsidRPr="001F30B7">
        <w:rPr>
          <w:rFonts w:ascii="Times New Roman" w:hAnsi="Times New Roman" w:cs="Times New Roman"/>
          <w:sz w:val="28"/>
          <w:szCs w:val="28"/>
        </w:rPr>
        <w:t>865 рублей выше по сравнению с 2019 годом.</w:t>
      </w:r>
      <w:r>
        <w:rPr>
          <w:rFonts w:ascii="Times New Roman" w:hAnsi="Times New Roman" w:cs="Times New Roman"/>
          <w:sz w:val="28"/>
          <w:szCs w:val="28"/>
        </w:rPr>
        <w:t xml:space="preserve"> (По данным краевой статистики за 10 месяцев текущего года среднемесячная заработная плата работников сельского хозяйства Усть-Лабинского района составила 38,2 тыс. рублей - рост на 4</w:t>
      </w:r>
      <w:r w:rsidR="00E76BAE">
        <w:rPr>
          <w:rFonts w:ascii="Times New Roman" w:hAnsi="Times New Roman" w:cs="Times New Roman"/>
          <w:sz w:val="28"/>
          <w:szCs w:val="28"/>
        </w:rPr>
        <w:t xml:space="preserve"> </w:t>
      </w:r>
      <w:r>
        <w:rPr>
          <w:rFonts w:ascii="Times New Roman" w:hAnsi="Times New Roman" w:cs="Times New Roman"/>
          <w:sz w:val="28"/>
          <w:szCs w:val="28"/>
        </w:rPr>
        <w:t>254 рубл</w:t>
      </w:r>
      <w:r w:rsidR="00E76BAE">
        <w:rPr>
          <w:rFonts w:ascii="Times New Roman" w:hAnsi="Times New Roman" w:cs="Times New Roman"/>
          <w:sz w:val="28"/>
          <w:szCs w:val="28"/>
        </w:rPr>
        <w:t>ей</w:t>
      </w:r>
      <w:r>
        <w:rPr>
          <w:rFonts w:ascii="Times New Roman" w:hAnsi="Times New Roman" w:cs="Times New Roman"/>
          <w:sz w:val="28"/>
          <w:szCs w:val="28"/>
        </w:rPr>
        <w:t xml:space="preserve"> к 2019 году).</w:t>
      </w:r>
    </w:p>
    <w:p w:rsidR="00470742" w:rsidRDefault="00470742" w:rsidP="00E76BAE">
      <w:pPr>
        <w:shd w:val="clear" w:color="auto" w:fill="FFFFFF"/>
        <w:spacing w:after="0" w:line="240" w:lineRule="auto"/>
        <w:ind w:firstLine="708"/>
        <w:jc w:val="both"/>
        <w:rPr>
          <w:rFonts w:ascii="Times New Roman" w:hAnsi="Times New Roman" w:cs="Times New Roman"/>
          <w:sz w:val="28"/>
          <w:szCs w:val="28"/>
        </w:rPr>
      </w:pPr>
      <w:r w:rsidRPr="00CB5FE9">
        <w:rPr>
          <w:rFonts w:ascii="Times New Roman" w:hAnsi="Times New Roman" w:cs="Times New Roman"/>
          <w:sz w:val="28"/>
          <w:szCs w:val="28"/>
        </w:rPr>
        <w:t xml:space="preserve">Успешной работе сельхозпроизводителей района способствовала поддержка со стороны краевого и федерального бюджетов. За </w:t>
      </w:r>
      <w:r>
        <w:rPr>
          <w:rFonts w:ascii="Times New Roman" w:hAnsi="Times New Roman" w:cs="Times New Roman"/>
          <w:sz w:val="28"/>
          <w:szCs w:val="28"/>
        </w:rPr>
        <w:t>прошедший год</w:t>
      </w:r>
      <w:r w:rsidRPr="00CB5FE9">
        <w:rPr>
          <w:rFonts w:ascii="Times New Roman" w:hAnsi="Times New Roman" w:cs="Times New Roman"/>
          <w:sz w:val="28"/>
          <w:szCs w:val="28"/>
        </w:rPr>
        <w:t xml:space="preserve"> сельхозтоваропроизводители района получили </w:t>
      </w:r>
      <w:r>
        <w:rPr>
          <w:rFonts w:ascii="Times New Roman" w:hAnsi="Times New Roman" w:cs="Times New Roman"/>
          <w:sz w:val="28"/>
          <w:szCs w:val="28"/>
        </w:rPr>
        <w:t>218,0</w:t>
      </w:r>
      <w:r w:rsidRPr="00A01811">
        <w:rPr>
          <w:rFonts w:ascii="Times New Roman" w:hAnsi="Times New Roman" w:cs="Times New Roman"/>
          <w:color w:val="FF0000"/>
          <w:sz w:val="28"/>
          <w:szCs w:val="28"/>
        </w:rPr>
        <w:t xml:space="preserve"> </w:t>
      </w:r>
      <w:r w:rsidRPr="00CB5FE9">
        <w:rPr>
          <w:rFonts w:ascii="Times New Roman" w:hAnsi="Times New Roman" w:cs="Times New Roman"/>
          <w:sz w:val="28"/>
          <w:szCs w:val="28"/>
        </w:rPr>
        <w:t>млн. рублей субсидий</w:t>
      </w:r>
      <w:r>
        <w:rPr>
          <w:rFonts w:ascii="Times New Roman" w:hAnsi="Times New Roman" w:cs="Times New Roman"/>
          <w:sz w:val="28"/>
          <w:szCs w:val="28"/>
        </w:rPr>
        <w:t>, что на 9,1 % выше по сравнению с 2019 годом.</w:t>
      </w:r>
    </w:p>
    <w:p w:rsidR="00DD088D" w:rsidRDefault="00DD088D" w:rsidP="00470742">
      <w:pPr>
        <w:spacing w:after="0" w:line="240" w:lineRule="auto"/>
        <w:jc w:val="center"/>
        <w:rPr>
          <w:rFonts w:ascii="Times New Roman" w:hAnsi="Times New Roman"/>
          <w:b/>
          <w:sz w:val="28"/>
          <w:szCs w:val="28"/>
        </w:rPr>
      </w:pPr>
    </w:p>
    <w:p w:rsidR="00DB3803" w:rsidRPr="00723FAF" w:rsidRDefault="00DB3803" w:rsidP="00FF3950">
      <w:pPr>
        <w:pStyle w:val="a7"/>
        <w:spacing w:after="0" w:line="240" w:lineRule="auto"/>
        <w:jc w:val="center"/>
        <w:rPr>
          <w:rFonts w:ascii="Times New Roman" w:hAnsi="Times New Roman"/>
          <w:b/>
          <w:sz w:val="28"/>
          <w:szCs w:val="28"/>
        </w:rPr>
      </w:pPr>
      <w:r w:rsidRPr="00723FAF">
        <w:rPr>
          <w:rFonts w:ascii="Times New Roman" w:hAnsi="Times New Roman"/>
          <w:b/>
          <w:sz w:val="28"/>
          <w:szCs w:val="28"/>
        </w:rPr>
        <w:t>19.1. Рынок овощной и плодово-ягодной продукции.</w:t>
      </w:r>
    </w:p>
    <w:p w:rsidR="00DB3803" w:rsidRDefault="00DB3803" w:rsidP="00DB3803">
      <w:pPr>
        <w:spacing w:after="0" w:line="240" w:lineRule="auto"/>
        <w:jc w:val="center"/>
        <w:rPr>
          <w:rFonts w:ascii="Times New Roman" w:hAnsi="Times New Roman"/>
          <w:b/>
          <w:sz w:val="28"/>
          <w:szCs w:val="28"/>
        </w:rPr>
      </w:pPr>
    </w:p>
    <w:p w:rsidR="00DB3803" w:rsidRPr="00723FAF" w:rsidRDefault="00DB3803" w:rsidP="00DB3803">
      <w:pPr>
        <w:spacing w:after="0" w:line="240" w:lineRule="auto"/>
        <w:ind w:firstLine="708"/>
        <w:jc w:val="both"/>
        <w:rPr>
          <w:rFonts w:ascii="Times New Roman" w:hAnsi="Times New Roman" w:cs="Times New Roman"/>
          <w:sz w:val="28"/>
          <w:szCs w:val="28"/>
        </w:rPr>
      </w:pPr>
      <w:r w:rsidRPr="00723FAF">
        <w:rPr>
          <w:rFonts w:ascii="Times New Roman" w:hAnsi="Times New Roman" w:cs="Times New Roman"/>
          <w:sz w:val="28"/>
          <w:szCs w:val="28"/>
        </w:rPr>
        <w:t>Общая площадь плодовых насаждений в Усть-Лабинском районе – 164 га, из них 122 га</w:t>
      </w:r>
      <w:proofErr w:type="gramStart"/>
      <w:r>
        <w:rPr>
          <w:rFonts w:ascii="Times New Roman" w:hAnsi="Times New Roman" w:cs="Times New Roman"/>
          <w:sz w:val="28"/>
          <w:szCs w:val="28"/>
        </w:rPr>
        <w:t>.</w:t>
      </w:r>
      <w:proofErr w:type="gramEnd"/>
      <w:r w:rsidRPr="00723FAF">
        <w:rPr>
          <w:rFonts w:ascii="Times New Roman" w:hAnsi="Times New Roman" w:cs="Times New Roman"/>
          <w:sz w:val="28"/>
          <w:szCs w:val="28"/>
        </w:rPr>
        <w:t xml:space="preserve"> </w:t>
      </w:r>
      <w:proofErr w:type="gramStart"/>
      <w:r w:rsidRPr="00723FAF">
        <w:rPr>
          <w:rFonts w:ascii="Times New Roman" w:hAnsi="Times New Roman" w:cs="Times New Roman"/>
          <w:sz w:val="28"/>
          <w:szCs w:val="28"/>
        </w:rPr>
        <w:t>с</w:t>
      </w:r>
      <w:proofErr w:type="gramEnd"/>
      <w:r w:rsidRPr="00723FAF">
        <w:rPr>
          <w:rFonts w:ascii="Times New Roman" w:hAnsi="Times New Roman" w:cs="Times New Roman"/>
          <w:sz w:val="28"/>
          <w:szCs w:val="28"/>
        </w:rPr>
        <w:t>емечковых (ябло</w:t>
      </w:r>
      <w:r>
        <w:rPr>
          <w:rFonts w:ascii="Times New Roman" w:hAnsi="Times New Roman" w:cs="Times New Roman"/>
          <w:sz w:val="28"/>
          <w:szCs w:val="28"/>
        </w:rPr>
        <w:t xml:space="preserve">ня, груша), плодоносящих 66 га. </w:t>
      </w:r>
      <w:r w:rsidRPr="00723FAF">
        <w:rPr>
          <w:rFonts w:ascii="Times New Roman" w:hAnsi="Times New Roman" w:cs="Times New Roman"/>
          <w:sz w:val="28"/>
          <w:szCs w:val="28"/>
        </w:rPr>
        <w:t>и 42 га</w:t>
      </w:r>
      <w:r>
        <w:rPr>
          <w:rFonts w:ascii="Times New Roman" w:hAnsi="Times New Roman" w:cs="Times New Roman"/>
          <w:sz w:val="28"/>
          <w:szCs w:val="28"/>
        </w:rPr>
        <w:t xml:space="preserve">. </w:t>
      </w:r>
      <w:r w:rsidRPr="00723FAF">
        <w:rPr>
          <w:rFonts w:ascii="Times New Roman" w:hAnsi="Times New Roman" w:cs="Times New Roman"/>
          <w:sz w:val="28"/>
          <w:szCs w:val="28"/>
        </w:rPr>
        <w:t>косточковых (слива, абрикос, вишня, черешня), плодоносящих 21,4 га.</w:t>
      </w:r>
    </w:p>
    <w:p w:rsidR="00DB3803" w:rsidRPr="00723FAF" w:rsidRDefault="00DB3803" w:rsidP="00DB3803">
      <w:pPr>
        <w:spacing w:after="0" w:line="240" w:lineRule="auto"/>
        <w:ind w:firstLine="708"/>
        <w:jc w:val="both"/>
        <w:rPr>
          <w:rFonts w:ascii="Times New Roman" w:hAnsi="Times New Roman" w:cs="Times New Roman"/>
          <w:sz w:val="28"/>
          <w:szCs w:val="28"/>
        </w:rPr>
      </w:pPr>
      <w:r w:rsidRPr="00723FAF">
        <w:rPr>
          <w:rFonts w:ascii="Times New Roman" w:hAnsi="Times New Roman" w:cs="Times New Roman"/>
          <w:sz w:val="28"/>
          <w:szCs w:val="28"/>
        </w:rPr>
        <w:t>В районе выращиванием плодовых культур в 2020 году занимаются ООО «ОПХ им. К.А. Тимирязева» 31,2 га</w:t>
      </w:r>
      <w:proofErr w:type="gramStart"/>
      <w:r>
        <w:rPr>
          <w:rFonts w:ascii="Times New Roman" w:hAnsi="Times New Roman" w:cs="Times New Roman"/>
          <w:sz w:val="28"/>
          <w:szCs w:val="28"/>
        </w:rPr>
        <w:t>.</w:t>
      </w:r>
      <w:proofErr w:type="gramEnd"/>
      <w:r w:rsidRPr="00723FAF">
        <w:rPr>
          <w:rFonts w:ascii="Times New Roman" w:hAnsi="Times New Roman" w:cs="Times New Roman"/>
          <w:sz w:val="28"/>
          <w:szCs w:val="28"/>
        </w:rPr>
        <w:t xml:space="preserve"> </w:t>
      </w:r>
      <w:proofErr w:type="gramStart"/>
      <w:r w:rsidRPr="00723FAF">
        <w:rPr>
          <w:rFonts w:ascii="Times New Roman" w:hAnsi="Times New Roman" w:cs="Times New Roman"/>
          <w:sz w:val="28"/>
          <w:szCs w:val="28"/>
        </w:rPr>
        <w:t>к</w:t>
      </w:r>
      <w:proofErr w:type="gramEnd"/>
      <w:r w:rsidRPr="00723FAF">
        <w:rPr>
          <w:rFonts w:ascii="Times New Roman" w:hAnsi="Times New Roman" w:cs="Times New Roman"/>
          <w:sz w:val="28"/>
          <w:szCs w:val="28"/>
        </w:rPr>
        <w:t>осточковых, КФХ Евтушенко А.П. 79 га</w:t>
      </w:r>
      <w:r>
        <w:rPr>
          <w:rFonts w:ascii="Times New Roman" w:hAnsi="Times New Roman" w:cs="Times New Roman"/>
          <w:sz w:val="28"/>
          <w:szCs w:val="28"/>
        </w:rPr>
        <w:t>. семечковых</w:t>
      </w:r>
      <w:r w:rsidRPr="00723FAF">
        <w:rPr>
          <w:rFonts w:ascii="Times New Roman" w:hAnsi="Times New Roman" w:cs="Times New Roman"/>
          <w:sz w:val="28"/>
          <w:szCs w:val="28"/>
        </w:rPr>
        <w:t>, КФХ «Сокольский» 47,5 га</w:t>
      </w:r>
      <w:r>
        <w:rPr>
          <w:rFonts w:ascii="Times New Roman" w:hAnsi="Times New Roman" w:cs="Times New Roman"/>
          <w:sz w:val="28"/>
          <w:szCs w:val="28"/>
        </w:rPr>
        <w:t>.</w:t>
      </w:r>
      <w:r w:rsidRPr="00723FAF">
        <w:rPr>
          <w:rFonts w:ascii="Times New Roman" w:hAnsi="Times New Roman" w:cs="Times New Roman"/>
          <w:sz w:val="28"/>
          <w:szCs w:val="28"/>
        </w:rPr>
        <w:t xml:space="preserve"> из них 36,6 га</w:t>
      </w:r>
      <w:r>
        <w:rPr>
          <w:rFonts w:ascii="Times New Roman" w:hAnsi="Times New Roman" w:cs="Times New Roman"/>
          <w:sz w:val="28"/>
          <w:szCs w:val="28"/>
        </w:rPr>
        <w:t>.</w:t>
      </w:r>
      <w:r w:rsidRPr="00723FAF">
        <w:rPr>
          <w:rFonts w:ascii="Times New Roman" w:hAnsi="Times New Roman" w:cs="Times New Roman"/>
          <w:sz w:val="28"/>
          <w:szCs w:val="28"/>
        </w:rPr>
        <w:t xml:space="preserve"> семечковых, 10,2 га</w:t>
      </w:r>
      <w:r>
        <w:rPr>
          <w:rFonts w:ascii="Times New Roman" w:hAnsi="Times New Roman" w:cs="Times New Roman"/>
          <w:sz w:val="28"/>
          <w:szCs w:val="28"/>
        </w:rPr>
        <w:t>.</w:t>
      </w:r>
      <w:r w:rsidRPr="00723FAF">
        <w:rPr>
          <w:rFonts w:ascii="Times New Roman" w:hAnsi="Times New Roman" w:cs="Times New Roman"/>
          <w:sz w:val="28"/>
          <w:szCs w:val="28"/>
        </w:rPr>
        <w:t xml:space="preserve"> косточковых, 06 га</w:t>
      </w:r>
      <w:r>
        <w:rPr>
          <w:rFonts w:ascii="Times New Roman" w:hAnsi="Times New Roman" w:cs="Times New Roman"/>
          <w:sz w:val="28"/>
          <w:szCs w:val="28"/>
        </w:rPr>
        <w:t>.</w:t>
      </w:r>
      <w:r w:rsidRPr="00723FAF">
        <w:rPr>
          <w:rFonts w:ascii="Times New Roman" w:hAnsi="Times New Roman" w:cs="Times New Roman"/>
          <w:sz w:val="28"/>
          <w:szCs w:val="28"/>
        </w:rPr>
        <w:t xml:space="preserve"> ягодников, КФХ Князев С.И. -4 га</w:t>
      </w:r>
      <w:r>
        <w:rPr>
          <w:rFonts w:ascii="Times New Roman" w:hAnsi="Times New Roman" w:cs="Times New Roman"/>
          <w:sz w:val="28"/>
          <w:szCs w:val="28"/>
        </w:rPr>
        <w:t>.</w:t>
      </w:r>
      <w:r w:rsidRPr="00723FAF">
        <w:rPr>
          <w:rFonts w:ascii="Times New Roman" w:hAnsi="Times New Roman" w:cs="Times New Roman"/>
          <w:sz w:val="28"/>
          <w:szCs w:val="28"/>
        </w:rPr>
        <w:t xml:space="preserve"> семечковых.</w:t>
      </w:r>
    </w:p>
    <w:p w:rsidR="00DB3803" w:rsidRPr="00723FAF" w:rsidRDefault="00DB3803" w:rsidP="00DB3803">
      <w:pPr>
        <w:spacing w:after="0" w:line="240" w:lineRule="auto"/>
        <w:ind w:firstLine="708"/>
        <w:jc w:val="both"/>
        <w:rPr>
          <w:rFonts w:ascii="Times New Roman" w:hAnsi="Times New Roman" w:cs="Times New Roman"/>
          <w:sz w:val="28"/>
          <w:szCs w:val="28"/>
        </w:rPr>
      </w:pPr>
      <w:r w:rsidRPr="00723FAF">
        <w:rPr>
          <w:rFonts w:ascii="Times New Roman" w:hAnsi="Times New Roman" w:cs="Times New Roman"/>
          <w:sz w:val="28"/>
          <w:szCs w:val="28"/>
        </w:rPr>
        <w:t>По оперативной отчетности в 2020 году собрано</w:t>
      </w:r>
      <w:r>
        <w:rPr>
          <w:rFonts w:ascii="Times New Roman" w:hAnsi="Times New Roman" w:cs="Times New Roman"/>
          <w:sz w:val="28"/>
          <w:szCs w:val="28"/>
        </w:rPr>
        <w:t xml:space="preserve"> 1482,</w:t>
      </w:r>
      <w:r w:rsidRPr="00723FAF">
        <w:rPr>
          <w:rFonts w:ascii="Times New Roman" w:hAnsi="Times New Roman" w:cs="Times New Roman"/>
          <w:sz w:val="28"/>
          <w:szCs w:val="28"/>
        </w:rPr>
        <w:t>8 тонн семечковых с урожайностью 224,7 ц/га</w:t>
      </w:r>
      <w:proofErr w:type="gramStart"/>
      <w:r>
        <w:rPr>
          <w:rFonts w:ascii="Times New Roman" w:hAnsi="Times New Roman" w:cs="Times New Roman"/>
          <w:sz w:val="28"/>
          <w:szCs w:val="28"/>
        </w:rPr>
        <w:t>.</w:t>
      </w:r>
      <w:r w:rsidRPr="00723FAF">
        <w:rPr>
          <w:rFonts w:ascii="Times New Roman" w:hAnsi="Times New Roman" w:cs="Times New Roman"/>
          <w:sz w:val="28"/>
          <w:szCs w:val="28"/>
        </w:rPr>
        <w:t xml:space="preserve">, </w:t>
      </w:r>
      <w:proofErr w:type="gramEnd"/>
      <w:r w:rsidRPr="00723FAF">
        <w:rPr>
          <w:rFonts w:ascii="Times New Roman" w:hAnsi="Times New Roman" w:cs="Times New Roman"/>
          <w:sz w:val="28"/>
          <w:szCs w:val="28"/>
        </w:rPr>
        <w:t>наивысший урожай получен в КФХ Евтушенко А.П. с плодоносящей площади 30 га собрано 1080 тонн яблок с урожайностью 360 ц/га.</w:t>
      </w:r>
    </w:p>
    <w:p w:rsidR="00DB3803" w:rsidRPr="00723FAF" w:rsidRDefault="00DB3803" w:rsidP="00DB3803">
      <w:pPr>
        <w:spacing w:after="0" w:line="240" w:lineRule="auto"/>
        <w:ind w:firstLine="708"/>
        <w:jc w:val="both"/>
        <w:rPr>
          <w:rFonts w:ascii="Times New Roman" w:hAnsi="Times New Roman" w:cs="Times New Roman"/>
          <w:sz w:val="28"/>
          <w:szCs w:val="28"/>
        </w:rPr>
      </w:pPr>
      <w:r w:rsidRPr="00723FAF">
        <w:rPr>
          <w:rFonts w:ascii="Times New Roman" w:hAnsi="Times New Roman" w:cs="Times New Roman"/>
          <w:sz w:val="28"/>
          <w:szCs w:val="28"/>
        </w:rPr>
        <w:t>Вся плодоносящая площадь находится на капельном орошении. В 2019 году в данном хозяйстве заложено 9 га</w:t>
      </w:r>
      <w:proofErr w:type="gramStart"/>
      <w:r>
        <w:rPr>
          <w:rFonts w:ascii="Times New Roman" w:hAnsi="Times New Roman" w:cs="Times New Roman"/>
          <w:sz w:val="28"/>
          <w:szCs w:val="28"/>
        </w:rPr>
        <w:t>.</w:t>
      </w:r>
      <w:proofErr w:type="gramEnd"/>
      <w:r w:rsidRPr="00723FAF">
        <w:rPr>
          <w:rFonts w:ascii="Times New Roman" w:hAnsi="Times New Roman" w:cs="Times New Roman"/>
          <w:sz w:val="28"/>
          <w:szCs w:val="28"/>
        </w:rPr>
        <w:t xml:space="preserve"> </w:t>
      </w:r>
      <w:proofErr w:type="gramStart"/>
      <w:r w:rsidRPr="00723FAF">
        <w:rPr>
          <w:rFonts w:ascii="Times New Roman" w:hAnsi="Times New Roman" w:cs="Times New Roman"/>
          <w:sz w:val="28"/>
          <w:szCs w:val="28"/>
        </w:rPr>
        <w:t>с</w:t>
      </w:r>
      <w:proofErr w:type="gramEnd"/>
      <w:r w:rsidRPr="00723FAF">
        <w:rPr>
          <w:rFonts w:ascii="Times New Roman" w:hAnsi="Times New Roman" w:cs="Times New Roman"/>
          <w:sz w:val="28"/>
          <w:szCs w:val="28"/>
        </w:rPr>
        <w:t>адов супер интенсивного типа с размещением от 2500 до 3500 саженцев на 1 га.</w:t>
      </w:r>
    </w:p>
    <w:p w:rsidR="00DB3803" w:rsidRPr="00723FAF" w:rsidRDefault="00DB3803" w:rsidP="00DB3803">
      <w:pPr>
        <w:spacing w:after="0" w:line="240" w:lineRule="auto"/>
        <w:ind w:firstLine="708"/>
        <w:jc w:val="both"/>
        <w:rPr>
          <w:rFonts w:ascii="Times New Roman" w:hAnsi="Times New Roman" w:cs="Times New Roman"/>
          <w:sz w:val="28"/>
          <w:szCs w:val="28"/>
        </w:rPr>
      </w:pPr>
      <w:r w:rsidRPr="00723FAF">
        <w:rPr>
          <w:rFonts w:ascii="Times New Roman" w:hAnsi="Times New Roman" w:cs="Times New Roman"/>
          <w:sz w:val="28"/>
          <w:szCs w:val="28"/>
        </w:rPr>
        <w:t>В 2020 году площадь закладки садов КФХ Евтушенко А.П. – 29 га</w:t>
      </w:r>
      <w:proofErr w:type="gramStart"/>
      <w:r>
        <w:rPr>
          <w:rFonts w:ascii="Times New Roman" w:hAnsi="Times New Roman" w:cs="Times New Roman"/>
          <w:sz w:val="28"/>
          <w:szCs w:val="28"/>
        </w:rPr>
        <w:t>.</w:t>
      </w:r>
      <w:proofErr w:type="gramEnd"/>
      <w:r w:rsidRPr="00723FAF">
        <w:rPr>
          <w:rFonts w:ascii="Times New Roman" w:hAnsi="Times New Roman" w:cs="Times New Roman"/>
          <w:sz w:val="28"/>
          <w:szCs w:val="28"/>
        </w:rPr>
        <w:t xml:space="preserve"> </w:t>
      </w:r>
      <w:proofErr w:type="gramStart"/>
      <w:r w:rsidRPr="00723FAF">
        <w:rPr>
          <w:rFonts w:ascii="Times New Roman" w:hAnsi="Times New Roman" w:cs="Times New Roman"/>
          <w:sz w:val="28"/>
          <w:szCs w:val="28"/>
        </w:rPr>
        <w:t>и</w:t>
      </w:r>
      <w:proofErr w:type="gramEnd"/>
      <w:r w:rsidRPr="00723FAF">
        <w:rPr>
          <w:rFonts w:ascii="Times New Roman" w:hAnsi="Times New Roman" w:cs="Times New Roman"/>
          <w:sz w:val="28"/>
          <w:szCs w:val="28"/>
        </w:rPr>
        <w:t>з них 7 га</w:t>
      </w:r>
      <w:r>
        <w:rPr>
          <w:rFonts w:ascii="Times New Roman" w:hAnsi="Times New Roman" w:cs="Times New Roman"/>
          <w:sz w:val="28"/>
          <w:szCs w:val="28"/>
        </w:rPr>
        <w:t>.</w:t>
      </w:r>
      <w:r w:rsidRPr="00723FAF">
        <w:rPr>
          <w:rFonts w:ascii="Times New Roman" w:hAnsi="Times New Roman" w:cs="Times New Roman"/>
          <w:sz w:val="28"/>
          <w:szCs w:val="28"/>
        </w:rPr>
        <w:t xml:space="preserve"> традиционные сады с размещением до 800 саженцев на 1 га</w:t>
      </w:r>
      <w:r>
        <w:rPr>
          <w:rFonts w:ascii="Times New Roman" w:hAnsi="Times New Roman" w:cs="Times New Roman"/>
          <w:sz w:val="28"/>
          <w:szCs w:val="28"/>
        </w:rPr>
        <w:t>.</w:t>
      </w:r>
      <w:r w:rsidRPr="00723FAF">
        <w:rPr>
          <w:rFonts w:ascii="Times New Roman" w:hAnsi="Times New Roman" w:cs="Times New Roman"/>
          <w:sz w:val="28"/>
          <w:szCs w:val="28"/>
        </w:rPr>
        <w:t xml:space="preserve"> и 22 га</w:t>
      </w:r>
      <w:r>
        <w:rPr>
          <w:rFonts w:ascii="Times New Roman" w:hAnsi="Times New Roman" w:cs="Times New Roman"/>
          <w:sz w:val="28"/>
          <w:szCs w:val="28"/>
        </w:rPr>
        <w:t>.</w:t>
      </w:r>
      <w:r w:rsidRPr="00723FAF">
        <w:rPr>
          <w:rFonts w:ascii="Times New Roman" w:hAnsi="Times New Roman" w:cs="Times New Roman"/>
          <w:sz w:val="28"/>
          <w:szCs w:val="28"/>
        </w:rPr>
        <w:t xml:space="preserve"> с размещением до 3500 саженцев на 1 га.</w:t>
      </w:r>
    </w:p>
    <w:p w:rsidR="00DB3803" w:rsidRPr="00216AEE" w:rsidRDefault="00DB3803" w:rsidP="00FF3950">
      <w:pPr>
        <w:pStyle w:val="a9"/>
        <w:ind w:firstLine="360"/>
        <w:rPr>
          <w:bCs/>
          <w:szCs w:val="28"/>
        </w:rPr>
      </w:pPr>
      <w:proofErr w:type="gramStart"/>
      <w:r w:rsidRPr="00216AEE">
        <w:rPr>
          <w:bCs/>
          <w:szCs w:val="28"/>
        </w:rPr>
        <w:lastRenderedPageBreak/>
        <w:t>Доля хозяйствующих субъектов частной формы собственности в общем количестве организаций всех форм собственности на данном рынке составляет 100%. Так как сельское хозяйство является одним из приоритетных направлений деятельности в районе и напрямую является гарантом продовольственной безопасности, необходимо предпринимать меры, направленные на дальнейшее развитие частного сектора, оказание финансовой и иных мер поддержки местным семеноводческим (питомниководческим) хозяйствам.</w:t>
      </w:r>
      <w:proofErr w:type="gramEnd"/>
    </w:p>
    <w:p w:rsidR="00DB3803" w:rsidRDefault="00DB3803" w:rsidP="00DB3803">
      <w:pPr>
        <w:spacing w:after="0" w:line="240" w:lineRule="auto"/>
        <w:jc w:val="both"/>
        <w:rPr>
          <w:rFonts w:ascii="Times New Roman" w:hAnsi="Times New Roman"/>
          <w:sz w:val="28"/>
          <w:szCs w:val="28"/>
        </w:rPr>
      </w:pPr>
    </w:p>
    <w:p w:rsidR="00870420" w:rsidRDefault="00870420" w:rsidP="00FF3950">
      <w:pPr>
        <w:pStyle w:val="a7"/>
        <w:spacing w:after="0" w:line="240" w:lineRule="auto"/>
        <w:ind w:firstLine="696"/>
        <w:rPr>
          <w:rFonts w:ascii="Times New Roman" w:hAnsi="Times New Roman"/>
          <w:b/>
          <w:sz w:val="28"/>
          <w:szCs w:val="28"/>
        </w:rPr>
      </w:pPr>
      <w:r w:rsidRPr="00DD088D">
        <w:rPr>
          <w:rFonts w:ascii="Times New Roman" w:hAnsi="Times New Roman"/>
          <w:b/>
          <w:sz w:val="28"/>
          <w:szCs w:val="28"/>
        </w:rPr>
        <w:t>19.</w:t>
      </w:r>
      <w:r w:rsidR="00D503E4">
        <w:rPr>
          <w:rFonts w:ascii="Times New Roman" w:hAnsi="Times New Roman"/>
          <w:b/>
          <w:sz w:val="28"/>
          <w:szCs w:val="28"/>
        </w:rPr>
        <w:t>2</w:t>
      </w:r>
      <w:r w:rsidRPr="00DD088D">
        <w:rPr>
          <w:rFonts w:ascii="Times New Roman" w:hAnsi="Times New Roman"/>
          <w:b/>
          <w:sz w:val="28"/>
          <w:szCs w:val="28"/>
        </w:rPr>
        <w:t xml:space="preserve">. Рынок </w:t>
      </w:r>
      <w:r>
        <w:rPr>
          <w:rFonts w:ascii="Times New Roman" w:hAnsi="Times New Roman"/>
          <w:b/>
          <w:sz w:val="28"/>
          <w:szCs w:val="28"/>
        </w:rPr>
        <w:t>животноводческой продукции</w:t>
      </w:r>
    </w:p>
    <w:p w:rsidR="00141C87" w:rsidRDefault="00141C87" w:rsidP="00870420">
      <w:pPr>
        <w:spacing w:after="0" w:line="240" w:lineRule="auto"/>
        <w:jc w:val="center"/>
        <w:rPr>
          <w:rFonts w:ascii="Times New Roman" w:hAnsi="Times New Roman"/>
          <w:b/>
          <w:sz w:val="28"/>
          <w:szCs w:val="28"/>
        </w:rPr>
      </w:pPr>
    </w:p>
    <w:p w:rsidR="00141C87" w:rsidRDefault="00141C87" w:rsidP="00141C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CB5FE9">
        <w:rPr>
          <w:rFonts w:ascii="Times New Roman" w:hAnsi="Times New Roman" w:cs="Times New Roman"/>
          <w:sz w:val="28"/>
          <w:szCs w:val="28"/>
        </w:rPr>
        <w:t xml:space="preserve">редний надой на одну фуражную корову по крупным и средним сельскохозяйственным предприятиям </w:t>
      </w:r>
      <w:r>
        <w:rPr>
          <w:rFonts w:ascii="Times New Roman" w:hAnsi="Times New Roman" w:cs="Times New Roman"/>
          <w:sz w:val="28"/>
          <w:szCs w:val="28"/>
        </w:rPr>
        <w:t>за 2020 год</w:t>
      </w:r>
      <w:r w:rsidRPr="00CB5FE9">
        <w:rPr>
          <w:rFonts w:ascii="Times New Roman" w:hAnsi="Times New Roman" w:cs="Times New Roman"/>
          <w:sz w:val="28"/>
          <w:szCs w:val="28"/>
        </w:rPr>
        <w:t xml:space="preserve"> увеличился по сравнению с 201</w:t>
      </w:r>
      <w:r>
        <w:rPr>
          <w:rFonts w:ascii="Times New Roman" w:hAnsi="Times New Roman" w:cs="Times New Roman"/>
          <w:sz w:val="28"/>
          <w:szCs w:val="28"/>
        </w:rPr>
        <w:t>9</w:t>
      </w:r>
      <w:r w:rsidRPr="00CB5FE9">
        <w:rPr>
          <w:rFonts w:ascii="Times New Roman" w:hAnsi="Times New Roman" w:cs="Times New Roman"/>
          <w:sz w:val="28"/>
          <w:szCs w:val="28"/>
        </w:rPr>
        <w:t xml:space="preserve"> годом на </w:t>
      </w:r>
      <w:r>
        <w:rPr>
          <w:rFonts w:ascii="Times New Roman" w:hAnsi="Times New Roman" w:cs="Times New Roman"/>
          <w:sz w:val="28"/>
          <w:szCs w:val="28"/>
        </w:rPr>
        <w:t>678 кг</w:t>
      </w:r>
      <w:proofErr w:type="gramStart"/>
      <w:r>
        <w:rPr>
          <w:rFonts w:ascii="Times New Roman" w:hAnsi="Times New Roman" w:cs="Times New Roman"/>
          <w:sz w:val="28"/>
          <w:szCs w:val="28"/>
        </w:rPr>
        <w:t>.</w:t>
      </w:r>
      <w:proofErr w:type="gramEnd"/>
      <w:r w:rsidRPr="00CB5FE9">
        <w:rPr>
          <w:rFonts w:ascii="Times New Roman" w:hAnsi="Times New Roman" w:cs="Times New Roman"/>
          <w:sz w:val="28"/>
          <w:szCs w:val="28"/>
        </w:rPr>
        <w:t xml:space="preserve"> </w:t>
      </w:r>
      <w:proofErr w:type="gramStart"/>
      <w:r w:rsidRPr="00CB5FE9">
        <w:rPr>
          <w:rFonts w:ascii="Times New Roman" w:hAnsi="Times New Roman" w:cs="Times New Roman"/>
          <w:sz w:val="28"/>
          <w:szCs w:val="28"/>
        </w:rPr>
        <w:t>и</w:t>
      </w:r>
      <w:proofErr w:type="gramEnd"/>
      <w:r w:rsidRPr="00CB5FE9">
        <w:rPr>
          <w:rFonts w:ascii="Times New Roman" w:hAnsi="Times New Roman" w:cs="Times New Roman"/>
          <w:sz w:val="28"/>
          <w:szCs w:val="28"/>
        </w:rPr>
        <w:t xml:space="preserve"> составил </w:t>
      </w:r>
      <w:r>
        <w:rPr>
          <w:rFonts w:ascii="Times New Roman" w:hAnsi="Times New Roman" w:cs="Times New Roman"/>
          <w:sz w:val="28"/>
          <w:szCs w:val="28"/>
        </w:rPr>
        <w:t xml:space="preserve">9 283 </w:t>
      </w:r>
      <w:r w:rsidRPr="00CB5FE9">
        <w:rPr>
          <w:rFonts w:ascii="Times New Roman" w:hAnsi="Times New Roman" w:cs="Times New Roman"/>
          <w:sz w:val="28"/>
          <w:szCs w:val="28"/>
        </w:rPr>
        <w:t>кг</w:t>
      </w:r>
      <w:r>
        <w:rPr>
          <w:rFonts w:ascii="Times New Roman" w:hAnsi="Times New Roman" w:cs="Times New Roman"/>
          <w:sz w:val="28"/>
          <w:szCs w:val="28"/>
        </w:rPr>
        <w:t>.</w:t>
      </w:r>
      <w:r w:rsidRPr="00CB5FE9">
        <w:rPr>
          <w:rFonts w:ascii="Times New Roman" w:hAnsi="Times New Roman" w:cs="Times New Roman"/>
          <w:sz w:val="28"/>
          <w:szCs w:val="28"/>
        </w:rPr>
        <w:t xml:space="preserve"> </w:t>
      </w:r>
      <w:r>
        <w:rPr>
          <w:rFonts w:ascii="Times New Roman" w:hAnsi="Times New Roman" w:cs="Times New Roman"/>
          <w:sz w:val="28"/>
          <w:szCs w:val="28"/>
        </w:rPr>
        <w:t>м</w:t>
      </w:r>
      <w:r w:rsidRPr="00CB5FE9">
        <w:rPr>
          <w:rFonts w:ascii="Times New Roman" w:hAnsi="Times New Roman" w:cs="Times New Roman"/>
          <w:sz w:val="28"/>
          <w:szCs w:val="28"/>
        </w:rPr>
        <w:t>олока</w:t>
      </w:r>
      <w:r>
        <w:rPr>
          <w:rFonts w:ascii="Times New Roman" w:hAnsi="Times New Roman" w:cs="Times New Roman"/>
          <w:sz w:val="28"/>
          <w:szCs w:val="28"/>
        </w:rPr>
        <w:t>.</w:t>
      </w:r>
    </w:p>
    <w:p w:rsidR="00141C87" w:rsidRPr="0041429F" w:rsidRDefault="00141C87" w:rsidP="00141C87">
      <w:pPr>
        <w:spacing w:after="0" w:line="240" w:lineRule="auto"/>
        <w:ind w:firstLine="708"/>
        <w:jc w:val="both"/>
        <w:rPr>
          <w:rFonts w:ascii="Times New Roman" w:hAnsi="Times New Roman" w:cs="Times New Roman"/>
          <w:sz w:val="28"/>
          <w:szCs w:val="28"/>
        </w:rPr>
      </w:pPr>
      <w:r w:rsidRPr="003666D9">
        <w:rPr>
          <w:rFonts w:ascii="Times New Roman" w:hAnsi="Times New Roman" w:cs="Times New Roman"/>
          <w:sz w:val="28"/>
          <w:szCs w:val="28"/>
        </w:rPr>
        <w:t>Наивысшая продукти</w:t>
      </w:r>
      <w:r>
        <w:rPr>
          <w:rFonts w:ascii="Times New Roman" w:hAnsi="Times New Roman" w:cs="Times New Roman"/>
          <w:sz w:val="28"/>
          <w:szCs w:val="28"/>
        </w:rPr>
        <w:t xml:space="preserve">вность получена на предприятии АО </w:t>
      </w:r>
      <w:r w:rsidRPr="003666D9">
        <w:rPr>
          <w:rFonts w:ascii="Times New Roman" w:hAnsi="Times New Roman" w:cs="Times New Roman"/>
          <w:sz w:val="28"/>
          <w:szCs w:val="28"/>
        </w:rPr>
        <w:t>«</w:t>
      </w:r>
      <w:r>
        <w:rPr>
          <w:rFonts w:ascii="Times New Roman" w:hAnsi="Times New Roman" w:cs="Times New Roman"/>
          <w:sz w:val="28"/>
          <w:szCs w:val="28"/>
        </w:rPr>
        <w:t>Рассвет» - 9 759</w:t>
      </w:r>
      <w:r w:rsidRPr="003666D9">
        <w:rPr>
          <w:rFonts w:ascii="Times New Roman" w:hAnsi="Times New Roman" w:cs="Times New Roman"/>
          <w:sz w:val="28"/>
          <w:szCs w:val="28"/>
        </w:rPr>
        <w:t xml:space="preserve"> кг</w:t>
      </w:r>
      <w:r>
        <w:rPr>
          <w:rFonts w:ascii="Times New Roman" w:hAnsi="Times New Roman" w:cs="Times New Roman"/>
          <w:sz w:val="28"/>
          <w:szCs w:val="28"/>
        </w:rPr>
        <w:t>. молока произведено 51,7 тыс</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онн – 110% к 2019 году. Наибольший удельный вес в общем объёме молок</w:t>
      </w:r>
      <w:proofErr w:type="gramStart"/>
      <w:r>
        <w:rPr>
          <w:rFonts w:ascii="Times New Roman" w:hAnsi="Times New Roman" w:cs="Times New Roman"/>
          <w:sz w:val="28"/>
          <w:szCs w:val="28"/>
        </w:rPr>
        <w:t>а у АО</w:t>
      </w:r>
      <w:proofErr w:type="gramEnd"/>
      <w:r>
        <w:rPr>
          <w:rFonts w:ascii="Times New Roman" w:hAnsi="Times New Roman" w:cs="Times New Roman"/>
          <w:sz w:val="28"/>
          <w:szCs w:val="28"/>
        </w:rPr>
        <w:t xml:space="preserve"> «Рассвет» -39,8 тыс. тонн</w:t>
      </w:r>
      <w:r w:rsidRPr="008078FA">
        <w:rPr>
          <w:rFonts w:ascii="Times New Roman" w:hAnsi="Times New Roman" w:cs="Times New Roman"/>
          <w:sz w:val="28"/>
          <w:szCs w:val="28"/>
        </w:rPr>
        <w:t>.</w:t>
      </w:r>
      <w:r w:rsidRPr="008078FA">
        <w:rPr>
          <w:szCs w:val="28"/>
        </w:rPr>
        <w:t xml:space="preserve"> </w:t>
      </w:r>
      <w:r w:rsidRPr="008078FA">
        <w:rPr>
          <w:rFonts w:ascii="Times New Roman" w:hAnsi="Times New Roman" w:cs="Times New Roman"/>
          <w:sz w:val="28"/>
          <w:szCs w:val="28"/>
        </w:rPr>
        <w:t>Рост производства молока, достигнут в основном за счет значительного уве</w:t>
      </w:r>
      <w:r>
        <w:rPr>
          <w:rFonts w:ascii="Times New Roman" w:hAnsi="Times New Roman" w:cs="Times New Roman"/>
          <w:sz w:val="28"/>
          <w:szCs w:val="28"/>
        </w:rPr>
        <w:t>личения продуктивности животных</w:t>
      </w:r>
      <w:r w:rsidRPr="008078FA">
        <w:rPr>
          <w:rFonts w:ascii="Times New Roman" w:hAnsi="Times New Roman" w:cs="Times New Roman"/>
          <w:sz w:val="28"/>
          <w:szCs w:val="28"/>
        </w:rPr>
        <w:t>.</w:t>
      </w:r>
    </w:p>
    <w:p w:rsidR="00141C87" w:rsidRPr="0082026F" w:rsidRDefault="00141C87" w:rsidP="00141C87">
      <w:pPr>
        <w:spacing w:after="0" w:line="240" w:lineRule="auto"/>
        <w:ind w:firstLine="708"/>
        <w:jc w:val="both"/>
        <w:rPr>
          <w:rFonts w:ascii="Times New Roman" w:hAnsi="Times New Roman" w:cs="Times New Roman"/>
          <w:sz w:val="28"/>
          <w:szCs w:val="28"/>
        </w:rPr>
      </w:pPr>
      <w:r w:rsidRPr="00CB5FE9">
        <w:rPr>
          <w:rFonts w:ascii="Times New Roman" w:hAnsi="Times New Roman" w:cs="Times New Roman"/>
          <w:sz w:val="28"/>
          <w:szCs w:val="28"/>
        </w:rPr>
        <w:t>Хозяйствами района за текущ</w:t>
      </w:r>
      <w:r>
        <w:rPr>
          <w:rFonts w:ascii="Times New Roman" w:hAnsi="Times New Roman" w:cs="Times New Roman"/>
          <w:sz w:val="28"/>
          <w:szCs w:val="28"/>
        </w:rPr>
        <w:t>ий</w:t>
      </w:r>
      <w:r w:rsidRPr="00CB5FE9">
        <w:rPr>
          <w:rFonts w:ascii="Times New Roman" w:hAnsi="Times New Roman" w:cs="Times New Roman"/>
          <w:sz w:val="28"/>
          <w:szCs w:val="28"/>
        </w:rPr>
        <w:t xml:space="preserve"> год произведено </w:t>
      </w:r>
      <w:r>
        <w:rPr>
          <w:rFonts w:ascii="Times New Roman" w:hAnsi="Times New Roman" w:cs="Times New Roman"/>
          <w:sz w:val="28"/>
          <w:szCs w:val="28"/>
        </w:rPr>
        <w:t>38,0</w:t>
      </w:r>
      <w:r w:rsidRPr="00CB5FE9">
        <w:rPr>
          <w:rFonts w:ascii="Times New Roman" w:hAnsi="Times New Roman" w:cs="Times New Roman"/>
          <w:sz w:val="28"/>
          <w:szCs w:val="28"/>
        </w:rPr>
        <w:t xml:space="preserve"> тыс</w:t>
      </w:r>
      <w:r>
        <w:rPr>
          <w:rFonts w:ascii="Times New Roman" w:hAnsi="Times New Roman" w:cs="Times New Roman"/>
          <w:sz w:val="28"/>
          <w:szCs w:val="28"/>
        </w:rPr>
        <w:t>.</w:t>
      </w:r>
      <w:r w:rsidRPr="00CB5FE9">
        <w:rPr>
          <w:rFonts w:ascii="Times New Roman" w:hAnsi="Times New Roman" w:cs="Times New Roman"/>
          <w:sz w:val="28"/>
          <w:szCs w:val="28"/>
        </w:rPr>
        <w:t xml:space="preserve"> тонн мяса на убой</w:t>
      </w:r>
      <w:r>
        <w:rPr>
          <w:rFonts w:ascii="Times New Roman" w:hAnsi="Times New Roman" w:cs="Times New Roman"/>
          <w:sz w:val="28"/>
          <w:szCs w:val="28"/>
        </w:rPr>
        <w:t xml:space="preserve"> (в живом весе) - 104,2% по сравнению с прошлым годом. </w:t>
      </w:r>
      <w:r w:rsidRPr="0082026F">
        <w:rPr>
          <w:rFonts w:ascii="Times New Roman" w:hAnsi="Times New Roman" w:cs="Times New Roman"/>
          <w:sz w:val="28"/>
          <w:szCs w:val="28"/>
        </w:rPr>
        <w:t xml:space="preserve">АО «Рассвет» </w:t>
      </w:r>
      <w:proofErr w:type="gramStart"/>
      <w:r w:rsidRPr="0082026F">
        <w:rPr>
          <w:rFonts w:ascii="Times New Roman" w:hAnsi="Times New Roman" w:cs="Times New Roman"/>
          <w:sz w:val="28"/>
          <w:szCs w:val="28"/>
        </w:rPr>
        <w:t>предприняты конкретные меры</w:t>
      </w:r>
      <w:proofErr w:type="gramEnd"/>
      <w:r w:rsidRPr="0082026F">
        <w:rPr>
          <w:rFonts w:ascii="Times New Roman" w:hAnsi="Times New Roman" w:cs="Times New Roman"/>
          <w:sz w:val="28"/>
          <w:szCs w:val="28"/>
        </w:rPr>
        <w:t xml:space="preserve"> по стабильному наращиванию производства мяса, в связи с вводом в эксплуатацию комбината по первичной переработке мяса и свинотоварного комплекса на 50 тысяч голов. Дирекцией АО «Рассвет» принято решение ставить на откорм бычков для реализации на мясокомбинат единовременно 150 голов. Для этого в 2021 году планируется реконструкция корпуса для выращивания бычков на откорм.</w:t>
      </w:r>
    </w:p>
    <w:p w:rsidR="00141C87" w:rsidRDefault="00141C87" w:rsidP="00141C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CB5FE9">
        <w:rPr>
          <w:rFonts w:ascii="Times New Roman" w:hAnsi="Times New Roman" w:cs="Times New Roman"/>
          <w:sz w:val="28"/>
          <w:szCs w:val="28"/>
        </w:rPr>
        <w:t>реднесу</w:t>
      </w:r>
      <w:r>
        <w:rPr>
          <w:rFonts w:ascii="Times New Roman" w:hAnsi="Times New Roman" w:cs="Times New Roman"/>
          <w:sz w:val="28"/>
          <w:szCs w:val="28"/>
        </w:rPr>
        <w:t>точный привес КРС составляет 762</w:t>
      </w:r>
      <w:r w:rsidRPr="00CB5FE9">
        <w:rPr>
          <w:rFonts w:ascii="Times New Roman" w:hAnsi="Times New Roman" w:cs="Times New Roman"/>
          <w:sz w:val="28"/>
          <w:szCs w:val="28"/>
        </w:rPr>
        <w:t xml:space="preserve"> грамм</w:t>
      </w:r>
      <w:r>
        <w:rPr>
          <w:rFonts w:ascii="Times New Roman" w:hAnsi="Times New Roman" w:cs="Times New Roman"/>
          <w:sz w:val="28"/>
          <w:szCs w:val="28"/>
        </w:rPr>
        <w:t>а</w:t>
      </w:r>
      <w:r w:rsidRPr="00CB5FE9">
        <w:rPr>
          <w:rFonts w:ascii="Times New Roman" w:hAnsi="Times New Roman" w:cs="Times New Roman"/>
          <w:sz w:val="28"/>
          <w:szCs w:val="28"/>
        </w:rPr>
        <w:t xml:space="preserve"> – 10</w:t>
      </w:r>
      <w:r>
        <w:rPr>
          <w:rFonts w:ascii="Times New Roman" w:hAnsi="Times New Roman" w:cs="Times New Roman"/>
          <w:sz w:val="28"/>
          <w:szCs w:val="28"/>
        </w:rPr>
        <w:t>2,5</w:t>
      </w:r>
      <w:r w:rsidRPr="00CB5FE9">
        <w:rPr>
          <w:rFonts w:ascii="Times New Roman" w:hAnsi="Times New Roman" w:cs="Times New Roman"/>
          <w:sz w:val="28"/>
          <w:szCs w:val="28"/>
        </w:rPr>
        <w:t>% к уровню прошлого года, свиней – 8</w:t>
      </w:r>
      <w:r>
        <w:rPr>
          <w:rFonts w:ascii="Times New Roman" w:hAnsi="Times New Roman" w:cs="Times New Roman"/>
          <w:sz w:val="28"/>
          <w:szCs w:val="28"/>
        </w:rPr>
        <w:t>37</w:t>
      </w:r>
      <w:r w:rsidRPr="00CB5FE9">
        <w:rPr>
          <w:rFonts w:ascii="Times New Roman" w:hAnsi="Times New Roman" w:cs="Times New Roman"/>
          <w:sz w:val="28"/>
          <w:szCs w:val="28"/>
        </w:rPr>
        <w:t xml:space="preserve"> гр</w:t>
      </w:r>
      <w:r>
        <w:rPr>
          <w:rFonts w:ascii="Times New Roman" w:hAnsi="Times New Roman" w:cs="Times New Roman"/>
          <w:sz w:val="28"/>
          <w:szCs w:val="28"/>
        </w:rPr>
        <w:t>. - 99,3</w:t>
      </w:r>
      <w:r w:rsidRPr="00CB5FE9">
        <w:rPr>
          <w:rFonts w:ascii="Times New Roman" w:hAnsi="Times New Roman" w:cs="Times New Roman"/>
          <w:sz w:val="28"/>
          <w:szCs w:val="28"/>
        </w:rPr>
        <w:t xml:space="preserve">% по сравнению с </w:t>
      </w:r>
      <w:r>
        <w:rPr>
          <w:rFonts w:ascii="Times New Roman" w:hAnsi="Times New Roman" w:cs="Times New Roman"/>
          <w:sz w:val="28"/>
          <w:szCs w:val="28"/>
        </w:rPr>
        <w:t xml:space="preserve">прошлым </w:t>
      </w:r>
      <w:r w:rsidRPr="00CB5FE9">
        <w:rPr>
          <w:rFonts w:ascii="Times New Roman" w:hAnsi="Times New Roman" w:cs="Times New Roman"/>
          <w:sz w:val="28"/>
          <w:szCs w:val="28"/>
        </w:rPr>
        <w:t>годом.</w:t>
      </w:r>
    </w:p>
    <w:p w:rsidR="00141C87" w:rsidRPr="00A10C1F" w:rsidRDefault="00141C87" w:rsidP="00141C87">
      <w:pPr>
        <w:spacing w:after="0" w:line="240" w:lineRule="auto"/>
        <w:ind w:right="-108" w:firstLine="708"/>
        <w:jc w:val="both"/>
        <w:rPr>
          <w:rFonts w:ascii="Times New Roman" w:hAnsi="Times New Roman" w:cs="Times New Roman"/>
          <w:sz w:val="28"/>
          <w:szCs w:val="28"/>
        </w:rPr>
      </w:pPr>
      <w:r w:rsidRPr="00A10C1F">
        <w:rPr>
          <w:rFonts w:ascii="Times New Roman" w:hAnsi="Times New Roman" w:cs="Times New Roman"/>
          <w:sz w:val="28"/>
          <w:szCs w:val="28"/>
        </w:rPr>
        <w:t xml:space="preserve">Численность поголовья крупного рогатого скота </w:t>
      </w:r>
      <w:proofErr w:type="gramStart"/>
      <w:r w:rsidRPr="00A10C1F">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2020</w:t>
      </w:r>
      <w:r w:rsidRPr="00A10C1F">
        <w:rPr>
          <w:rFonts w:ascii="Times New Roman" w:hAnsi="Times New Roman" w:cs="Times New Roman"/>
          <w:sz w:val="28"/>
          <w:szCs w:val="28"/>
        </w:rPr>
        <w:t xml:space="preserve"> года </w:t>
      </w:r>
      <w:r>
        <w:rPr>
          <w:rFonts w:ascii="Times New Roman" w:hAnsi="Times New Roman" w:cs="Times New Roman"/>
          <w:sz w:val="28"/>
          <w:szCs w:val="28"/>
        </w:rPr>
        <w:t xml:space="preserve">по сельскохозяйственным предприятиям </w:t>
      </w:r>
      <w:r w:rsidRPr="00A10C1F">
        <w:rPr>
          <w:rFonts w:ascii="Times New Roman" w:hAnsi="Times New Roman" w:cs="Times New Roman"/>
          <w:sz w:val="28"/>
          <w:szCs w:val="28"/>
        </w:rPr>
        <w:t>составляет</w:t>
      </w:r>
      <w:r>
        <w:rPr>
          <w:rFonts w:ascii="Times New Roman" w:hAnsi="Times New Roman" w:cs="Times New Roman"/>
          <w:sz w:val="28"/>
          <w:szCs w:val="28"/>
        </w:rPr>
        <w:t xml:space="preserve"> </w:t>
      </w:r>
      <w:r w:rsidRPr="00A10C1F">
        <w:rPr>
          <w:rFonts w:ascii="Times New Roman" w:hAnsi="Times New Roman" w:cs="Times New Roman"/>
          <w:sz w:val="28"/>
          <w:szCs w:val="28"/>
        </w:rPr>
        <w:t>1</w:t>
      </w:r>
      <w:r>
        <w:rPr>
          <w:rFonts w:ascii="Times New Roman" w:hAnsi="Times New Roman" w:cs="Times New Roman"/>
          <w:sz w:val="28"/>
          <w:szCs w:val="28"/>
        </w:rPr>
        <w:t>3 497</w:t>
      </w:r>
      <w:r w:rsidRPr="00A10C1F">
        <w:rPr>
          <w:rFonts w:ascii="Times New Roman" w:hAnsi="Times New Roman" w:cs="Times New Roman"/>
          <w:sz w:val="28"/>
          <w:szCs w:val="28"/>
        </w:rPr>
        <w:t xml:space="preserve"> голов – </w:t>
      </w:r>
      <w:r>
        <w:rPr>
          <w:rFonts w:ascii="Times New Roman" w:hAnsi="Times New Roman" w:cs="Times New Roman"/>
          <w:sz w:val="28"/>
          <w:szCs w:val="28"/>
        </w:rPr>
        <w:t>106,3</w:t>
      </w:r>
      <w:r w:rsidRPr="00A10C1F">
        <w:rPr>
          <w:rFonts w:ascii="Times New Roman" w:hAnsi="Times New Roman" w:cs="Times New Roman"/>
          <w:sz w:val="28"/>
          <w:szCs w:val="28"/>
        </w:rPr>
        <w:t>% к</w:t>
      </w:r>
      <w:r>
        <w:rPr>
          <w:rFonts w:ascii="Times New Roman" w:hAnsi="Times New Roman" w:cs="Times New Roman"/>
          <w:sz w:val="28"/>
          <w:szCs w:val="28"/>
        </w:rPr>
        <w:t xml:space="preserve"> </w:t>
      </w:r>
      <w:r w:rsidRPr="00A10C1F">
        <w:rPr>
          <w:rFonts w:ascii="Times New Roman" w:hAnsi="Times New Roman" w:cs="Times New Roman"/>
          <w:sz w:val="28"/>
          <w:szCs w:val="28"/>
        </w:rPr>
        <w:t>уровню 201</w:t>
      </w:r>
      <w:r>
        <w:rPr>
          <w:rFonts w:ascii="Times New Roman" w:hAnsi="Times New Roman" w:cs="Times New Roman"/>
          <w:sz w:val="28"/>
          <w:szCs w:val="28"/>
        </w:rPr>
        <w:t>9 года</w:t>
      </w:r>
      <w:r w:rsidRPr="00A10C1F">
        <w:rPr>
          <w:rFonts w:ascii="Times New Roman" w:hAnsi="Times New Roman" w:cs="Times New Roman"/>
          <w:sz w:val="28"/>
          <w:szCs w:val="28"/>
        </w:rPr>
        <w:t>.</w:t>
      </w:r>
      <w:r>
        <w:rPr>
          <w:rFonts w:ascii="Times New Roman" w:hAnsi="Times New Roman" w:cs="Times New Roman"/>
          <w:sz w:val="28"/>
          <w:szCs w:val="28"/>
        </w:rPr>
        <w:t xml:space="preserve"> Поголовье коров в крупных и средних предприятиях на конец года составило 5 586 голов- 102,6% к прошлому 2019 году. </w:t>
      </w:r>
    </w:p>
    <w:p w:rsidR="00141C87" w:rsidRPr="00A10C1F" w:rsidRDefault="00141C87" w:rsidP="00141C87">
      <w:pPr>
        <w:spacing w:after="0" w:line="240" w:lineRule="auto"/>
        <w:ind w:firstLine="708"/>
        <w:jc w:val="both"/>
        <w:rPr>
          <w:rFonts w:ascii="Times New Roman" w:hAnsi="Times New Roman" w:cs="Times New Roman"/>
          <w:sz w:val="28"/>
          <w:szCs w:val="28"/>
        </w:rPr>
      </w:pPr>
      <w:r w:rsidRPr="00A10C1F">
        <w:rPr>
          <w:rFonts w:ascii="Times New Roman" w:hAnsi="Times New Roman" w:cs="Times New Roman"/>
          <w:sz w:val="28"/>
          <w:szCs w:val="28"/>
        </w:rPr>
        <w:t xml:space="preserve">Свиней содержится </w:t>
      </w:r>
      <w:r>
        <w:rPr>
          <w:rFonts w:ascii="Times New Roman" w:hAnsi="Times New Roman" w:cs="Times New Roman"/>
          <w:sz w:val="28"/>
          <w:szCs w:val="28"/>
        </w:rPr>
        <w:t>60,0 тыс.</w:t>
      </w:r>
      <w:r w:rsidRPr="00A10C1F">
        <w:rPr>
          <w:rFonts w:ascii="Times New Roman" w:hAnsi="Times New Roman" w:cs="Times New Roman"/>
          <w:sz w:val="28"/>
          <w:szCs w:val="28"/>
        </w:rPr>
        <w:t xml:space="preserve"> голов – </w:t>
      </w:r>
      <w:r>
        <w:rPr>
          <w:rFonts w:ascii="Times New Roman" w:hAnsi="Times New Roman" w:cs="Times New Roman"/>
          <w:sz w:val="28"/>
          <w:szCs w:val="28"/>
        </w:rPr>
        <w:t>102,2</w:t>
      </w:r>
      <w:r w:rsidRPr="00A10C1F">
        <w:rPr>
          <w:rFonts w:ascii="Times New Roman" w:hAnsi="Times New Roman" w:cs="Times New Roman"/>
          <w:sz w:val="28"/>
          <w:szCs w:val="28"/>
        </w:rPr>
        <w:t>% к уровню прошлого года</w:t>
      </w:r>
      <w:r>
        <w:rPr>
          <w:rFonts w:ascii="Times New Roman" w:hAnsi="Times New Roman" w:cs="Times New Roman"/>
          <w:sz w:val="28"/>
          <w:szCs w:val="28"/>
        </w:rPr>
        <w:t xml:space="preserve">. </w:t>
      </w:r>
    </w:p>
    <w:p w:rsidR="00141C87" w:rsidRDefault="00141C87" w:rsidP="000C281E">
      <w:pPr>
        <w:spacing w:after="0" w:line="240" w:lineRule="auto"/>
        <w:ind w:right="-5" w:firstLine="708"/>
        <w:jc w:val="both"/>
        <w:rPr>
          <w:rFonts w:ascii="Times New Roman" w:hAnsi="Times New Roman" w:cs="Times New Roman"/>
          <w:sz w:val="28"/>
          <w:szCs w:val="28"/>
        </w:rPr>
      </w:pPr>
      <w:r w:rsidRPr="00A10C1F">
        <w:rPr>
          <w:rFonts w:ascii="Times New Roman" w:hAnsi="Times New Roman" w:cs="Times New Roman"/>
          <w:sz w:val="28"/>
          <w:szCs w:val="28"/>
        </w:rPr>
        <w:t>Поголовье цыплят бройлеров на</w:t>
      </w:r>
      <w:r>
        <w:rPr>
          <w:rFonts w:ascii="Times New Roman" w:hAnsi="Times New Roman" w:cs="Times New Roman"/>
          <w:sz w:val="28"/>
          <w:szCs w:val="28"/>
        </w:rPr>
        <w:t xml:space="preserve"> конец года насчитывает 239,1</w:t>
      </w:r>
      <w:r w:rsidRPr="00A10C1F">
        <w:rPr>
          <w:rFonts w:ascii="Times New Roman" w:hAnsi="Times New Roman" w:cs="Times New Roman"/>
          <w:sz w:val="28"/>
          <w:szCs w:val="28"/>
        </w:rPr>
        <w:t xml:space="preserve"> тыс. голов</w:t>
      </w:r>
      <w:r>
        <w:rPr>
          <w:rFonts w:ascii="Times New Roman" w:hAnsi="Times New Roman" w:cs="Times New Roman"/>
          <w:sz w:val="28"/>
          <w:szCs w:val="28"/>
        </w:rPr>
        <w:t>.</w:t>
      </w:r>
      <w:r w:rsidRPr="00A10C1F">
        <w:rPr>
          <w:rFonts w:ascii="Times New Roman" w:hAnsi="Times New Roman" w:cs="Times New Roman"/>
          <w:sz w:val="28"/>
          <w:szCs w:val="28"/>
        </w:rPr>
        <w:t xml:space="preserve"> </w:t>
      </w:r>
      <w:r>
        <w:rPr>
          <w:rFonts w:ascii="Times New Roman" w:hAnsi="Times New Roman" w:cs="Times New Roman"/>
          <w:sz w:val="28"/>
          <w:szCs w:val="28"/>
        </w:rPr>
        <w:t>П</w:t>
      </w:r>
      <w:r w:rsidRPr="00A10C1F">
        <w:rPr>
          <w:rFonts w:ascii="Times New Roman" w:hAnsi="Times New Roman" w:cs="Times New Roman"/>
          <w:sz w:val="28"/>
          <w:szCs w:val="28"/>
        </w:rPr>
        <w:t>оголовье</w:t>
      </w:r>
      <w:r>
        <w:rPr>
          <w:rFonts w:ascii="Times New Roman" w:hAnsi="Times New Roman" w:cs="Times New Roman"/>
          <w:sz w:val="28"/>
          <w:szCs w:val="28"/>
        </w:rPr>
        <w:t xml:space="preserve"> овец и коз возросло на 46,3</w:t>
      </w:r>
      <w:r w:rsidRPr="00A10C1F">
        <w:rPr>
          <w:rFonts w:ascii="Times New Roman" w:hAnsi="Times New Roman" w:cs="Times New Roman"/>
          <w:sz w:val="28"/>
          <w:szCs w:val="28"/>
        </w:rPr>
        <w:t xml:space="preserve">% и составило </w:t>
      </w:r>
      <w:r>
        <w:rPr>
          <w:rFonts w:ascii="Times New Roman" w:hAnsi="Times New Roman" w:cs="Times New Roman"/>
          <w:sz w:val="28"/>
          <w:szCs w:val="28"/>
        </w:rPr>
        <w:t>2</w:t>
      </w:r>
      <w:r w:rsidR="000C281E">
        <w:rPr>
          <w:rFonts w:ascii="Times New Roman" w:hAnsi="Times New Roman" w:cs="Times New Roman"/>
          <w:sz w:val="28"/>
          <w:szCs w:val="28"/>
        </w:rPr>
        <w:t xml:space="preserve"> </w:t>
      </w:r>
      <w:r>
        <w:rPr>
          <w:rFonts w:ascii="Times New Roman" w:hAnsi="Times New Roman" w:cs="Times New Roman"/>
          <w:sz w:val="28"/>
          <w:szCs w:val="28"/>
        </w:rPr>
        <w:t>688</w:t>
      </w:r>
      <w:r w:rsidRPr="00A10C1F">
        <w:rPr>
          <w:rFonts w:ascii="Times New Roman" w:hAnsi="Times New Roman" w:cs="Times New Roman"/>
          <w:sz w:val="28"/>
          <w:szCs w:val="28"/>
        </w:rPr>
        <w:t xml:space="preserve"> голов.</w:t>
      </w:r>
    </w:p>
    <w:p w:rsidR="004D7321" w:rsidRPr="00A10C1F" w:rsidRDefault="004D7321" w:rsidP="000C281E">
      <w:pPr>
        <w:spacing w:after="0" w:line="240" w:lineRule="auto"/>
        <w:ind w:right="-5" w:firstLine="708"/>
        <w:jc w:val="both"/>
        <w:rPr>
          <w:rFonts w:ascii="Times New Roman" w:hAnsi="Times New Roman" w:cs="Times New Roman"/>
          <w:sz w:val="28"/>
          <w:szCs w:val="28"/>
        </w:rPr>
      </w:pPr>
      <w:r w:rsidRPr="004D7321">
        <w:rPr>
          <w:rFonts w:ascii="Times New Roman" w:hAnsi="Times New Roman"/>
          <w:sz w:val="28"/>
          <w:szCs w:val="28"/>
        </w:rPr>
        <w:t>Доля организаций час</w:t>
      </w:r>
      <w:r>
        <w:rPr>
          <w:rFonts w:ascii="Times New Roman" w:hAnsi="Times New Roman"/>
          <w:sz w:val="28"/>
          <w:szCs w:val="28"/>
        </w:rPr>
        <w:t>тной собственности на рынке животноводческой продукции составляет 100%.</w:t>
      </w:r>
    </w:p>
    <w:p w:rsidR="00870420" w:rsidRPr="00DD088D" w:rsidRDefault="00870420" w:rsidP="00870420">
      <w:pPr>
        <w:spacing w:after="0" w:line="240" w:lineRule="auto"/>
        <w:jc w:val="center"/>
        <w:rPr>
          <w:rFonts w:ascii="Times New Roman" w:hAnsi="Times New Roman"/>
          <w:sz w:val="28"/>
          <w:szCs w:val="28"/>
        </w:rPr>
      </w:pPr>
    </w:p>
    <w:p w:rsidR="00E05291" w:rsidRDefault="00E05291" w:rsidP="00792570">
      <w:pPr>
        <w:pStyle w:val="ab"/>
        <w:ind w:firstLine="708"/>
        <w:rPr>
          <w:rFonts w:ascii="Times New Roman" w:hAnsi="Times New Roman"/>
          <w:b/>
          <w:i/>
          <w:sz w:val="28"/>
          <w:szCs w:val="28"/>
        </w:rPr>
      </w:pPr>
      <w:r w:rsidRPr="006F0831">
        <w:rPr>
          <w:rFonts w:ascii="Times New Roman" w:hAnsi="Times New Roman"/>
          <w:b/>
          <w:i/>
          <w:sz w:val="28"/>
          <w:szCs w:val="28"/>
        </w:rPr>
        <w:t xml:space="preserve">Личные подсобные хозяйства и Крестьянско-фермерские хозяйства </w:t>
      </w:r>
    </w:p>
    <w:p w:rsidR="00C61B44" w:rsidRPr="006F0831" w:rsidRDefault="00C61B44" w:rsidP="00792570">
      <w:pPr>
        <w:pStyle w:val="ab"/>
        <w:ind w:firstLine="708"/>
        <w:rPr>
          <w:rFonts w:ascii="Times New Roman" w:hAnsi="Times New Roman"/>
          <w:b/>
          <w:i/>
          <w:sz w:val="28"/>
          <w:szCs w:val="28"/>
        </w:rPr>
      </w:pPr>
    </w:p>
    <w:p w:rsidR="006F0831" w:rsidRPr="006F0831" w:rsidRDefault="006F0831" w:rsidP="006F0831">
      <w:pPr>
        <w:spacing w:after="0" w:line="240" w:lineRule="auto"/>
        <w:ind w:firstLine="708"/>
        <w:jc w:val="both"/>
        <w:rPr>
          <w:rFonts w:ascii="Times New Roman" w:eastAsia="Calibri" w:hAnsi="Times New Roman" w:cs="Times New Roman"/>
          <w:sz w:val="28"/>
          <w:szCs w:val="28"/>
        </w:rPr>
      </w:pPr>
      <w:r w:rsidRPr="006F0831">
        <w:rPr>
          <w:rFonts w:ascii="Times New Roman" w:eastAsia="Calibri" w:hAnsi="Times New Roman" w:cs="Times New Roman"/>
          <w:sz w:val="28"/>
          <w:szCs w:val="28"/>
        </w:rPr>
        <w:t xml:space="preserve">В рамках государственной программы Краснодарского края «Развитие сельского хозяйства и регулирование сельскохозяйственной продукции, сырья и продовольствия» и её подпрограммы «Развитие малых форм хозяйствования в агропромышленном </w:t>
      </w:r>
      <w:r>
        <w:rPr>
          <w:rFonts w:ascii="Times New Roman" w:hAnsi="Times New Roman" w:cs="Times New Roman"/>
          <w:sz w:val="28"/>
          <w:szCs w:val="28"/>
        </w:rPr>
        <w:t>комплексе Краснодарского края»</w:t>
      </w:r>
      <w:r w:rsidRPr="006F0831">
        <w:rPr>
          <w:rFonts w:ascii="Times New Roman" w:eastAsia="Calibri" w:hAnsi="Times New Roman" w:cs="Times New Roman"/>
          <w:sz w:val="28"/>
          <w:szCs w:val="28"/>
        </w:rPr>
        <w:t xml:space="preserve"> </w:t>
      </w:r>
      <w:r>
        <w:rPr>
          <w:rFonts w:ascii="Times New Roman" w:hAnsi="Times New Roman" w:cs="Times New Roman"/>
          <w:sz w:val="28"/>
          <w:szCs w:val="28"/>
        </w:rPr>
        <w:t xml:space="preserve">с 2013 года в районе </w:t>
      </w:r>
      <w:r>
        <w:rPr>
          <w:rFonts w:ascii="Times New Roman" w:hAnsi="Times New Roman" w:cs="Times New Roman"/>
          <w:sz w:val="28"/>
          <w:szCs w:val="28"/>
        </w:rPr>
        <w:lastRenderedPageBreak/>
        <w:t>действует м</w:t>
      </w:r>
      <w:r w:rsidRPr="006F0831">
        <w:rPr>
          <w:rFonts w:ascii="Times New Roman" w:eastAsia="Calibri" w:hAnsi="Times New Roman" w:cs="Times New Roman"/>
          <w:sz w:val="28"/>
          <w:szCs w:val="28"/>
        </w:rPr>
        <w:t xml:space="preserve">униципальная программа «Развитие сельского хозяйства </w:t>
      </w:r>
      <w:proofErr w:type="gramStart"/>
      <w:r w:rsidRPr="006F0831">
        <w:rPr>
          <w:rFonts w:ascii="Times New Roman" w:eastAsia="Calibri" w:hAnsi="Times New Roman" w:cs="Times New Roman"/>
          <w:sz w:val="28"/>
          <w:szCs w:val="28"/>
        </w:rPr>
        <w:t>в</w:t>
      </w:r>
      <w:proofErr w:type="gramEnd"/>
      <w:r w:rsidRPr="006F0831">
        <w:rPr>
          <w:rFonts w:ascii="Times New Roman" w:eastAsia="Calibri" w:hAnsi="Times New Roman" w:cs="Times New Roman"/>
          <w:sz w:val="28"/>
          <w:szCs w:val="28"/>
        </w:rPr>
        <w:t xml:space="preserve"> </w:t>
      </w:r>
      <w:proofErr w:type="gramStart"/>
      <w:r w:rsidRPr="006F0831">
        <w:rPr>
          <w:rFonts w:ascii="Times New Roman" w:eastAsia="Calibri" w:hAnsi="Times New Roman" w:cs="Times New Roman"/>
          <w:sz w:val="28"/>
          <w:szCs w:val="28"/>
        </w:rPr>
        <w:t>Усть-Лабинском</w:t>
      </w:r>
      <w:proofErr w:type="gramEnd"/>
      <w:r w:rsidRPr="006F0831">
        <w:rPr>
          <w:rFonts w:ascii="Times New Roman" w:eastAsia="Calibri" w:hAnsi="Times New Roman" w:cs="Times New Roman"/>
          <w:sz w:val="28"/>
          <w:szCs w:val="28"/>
        </w:rPr>
        <w:t xml:space="preserve"> районе».</w:t>
      </w:r>
    </w:p>
    <w:p w:rsidR="006F0831" w:rsidRPr="006F0831" w:rsidRDefault="006F0831" w:rsidP="006F0831">
      <w:pPr>
        <w:spacing w:after="0" w:line="240" w:lineRule="auto"/>
        <w:ind w:firstLine="708"/>
        <w:jc w:val="both"/>
        <w:rPr>
          <w:rFonts w:ascii="Times New Roman" w:eastAsia="Calibri" w:hAnsi="Times New Roman" w:cs="Times New Roman"/>
          <w:sz w:val="28"/>
          <w:szCs w:val="28"/>
        </w:rPr>
      </w:pPr>
      <w:r w:rsidRPr="006F0831">
        <w:rPr>
          <w:rFonts w:ascii="Times New Roman" w:eastAsia="Calibri" w:hAnsi="Times New Roman" w:cs="Times New Roman"/>
          <w:sz w:val="28"/>
          <w:szCs w:val="28"/>
        </w:rPr>
        <w:t xml:space="preserve">За прошедший год малыми формами хозяйствования произведено: мяса – </w:t>
      </w:r>
    </w:p>
    <w:p w:rsidR="006F0831" w:rsidRPr="006F0831" w:rsidRDefault="006F0831" w:rsidP="006F0831">
      <w:pPr>
        <w:spacing w:after="0" w:line="240" w:lineRule="auto"/>
        <w:ind w:firstLine="708"/>
        <w:jc w:val="both"/>
        <w:rPr>
          <w:rFonts w:ascii="Times New Roman" w:eastAsia="Calibri" w:hAnsi="Times New Roman" w:cs="Times New Roman"/>
          <w:sz w:val="28"/>
          <w:szCs w:val="28"/>
        </w:rPr>
      </w:pPr>
      <w:r w:rsidRPr="006F0831">
        <w:rPr>
          <w:rFonts w:ascii="Times New Roman" w:eastAsia="Calibri" w:hAnsi="Times New Roman" w:cs="Times New Roman"/>
          <w:sz w:val="28"/>
          <w:szCs w:val="28"/>
        </w:rPr>
        <w:t xml:space="preserve">4 067,3 тонн – 122,2 % к аналогичному периоду прошлого года, молока 10 366,9 тонн – 106,1 % к прошлому году. </w:t>
      </w:r>
    </w:p>
    <w:p w:rsidR="006F0831" w:rsidRDefault="006F0831" w:rsidP="006F0831">
      <w:pPr>
        <w:spacing w:after="0" w:line="240" w:lineRule="auto"/>
        <w:ind w:firstLine="708"/>
        <w:jc w:val="both"/>
        <w:rPr>
          <w:rFonts w:ascii="Times New Roman" w:eastAsia="Calibri" w:hAnsi="Times New Roman" w:cs="Times New Roman"/>
          <w:sz w:val="28"/>
          <w:szCs w:val="28"/>
        </w:rPr>
      </w:pPr>
      <w:r w:rsidRPr="006F0831">
        <w:rPr>
          <w:rFonts w:ascii="Times New Roman" w:eastAsia="Calibri" w:hAnsi="Times New Roman" w:cs="Times New Roman"/>
          <w:sz w:val="28"/>
          <w:szCs w:val="28"/>
        </w:rPr>
        <w:t xml:space="preserve">С начала </w:t>
      </w:r>
      <w:r>
        <w:rPr>
          <w:rFonts w:ascii="Times New Roman" w:hAnsi="Times New Roman" w:cs="Times New Roman"/>
          <w:sz w:val="28"/>
          <w:szCs w:val="28"/>
        </w:rPr>
        <w:t>2020 года</w:t>
      </w:r>
      <w:r w:rsidRPr="006F0831">
        <w:rPr>
          <w:rFonts w:ascii="Times New Roman" w:eastAsia="Calibri" w:hAnsi="Times New Roman" w:cs="Times New Roman"/>
          <w:sz w:val="28"/>
          <w:szCs w:val="28"/>
        </w:rPr>
        <w:t xml:space="preserve"> выплачено субсидий малым формам </w:t>
      </w:r>
      <w:r>
        <w:rPr>
          <w:rFonts w:ascii="Times New Roman" w:hAnsi="Times New Roman" w:cs="Times New Roman"/>
          <w:sz w:val="28"/>
          <w:szCs w:val="28"/>
        </w:rPr>
        <w:t xml:space="preserve">хозяйствования </w:t>
      </w:r>
      <w:r w:rsidRPr="006F0831">
        <w:rPr>
          <w:rFonts w:ascii="Times New Roman" w:eastAsia="Calibri" w:hAnsi="Times New Roman" w:cs="Times New Roman"/>
          <w:sz w:val="28"/>
          <w:szCs w:val="28"/>
        </w:rPr>
        <w:t>в размере 14 716,23 тыс. рублей.</w:t>
      </w:r>
    </w:p>
    <w:p w:rsidR="00B10FF1" w:rsidRPr="00FF3950" w:rsidRDefault="00B10FF1" w:rsidP="00FF3950">
      <w:pPr>
        <w:spacing w:after="0" w:line="240" w:lineRule="auto"/>
        <w:ind w:firstLine="708"/>
        <w:jc w:val="both"/>
        <w:rPr>
          <w:rFonts w:ascii="Times New Roman" w:hAnsi="Times New Roman"/>
          <w:sz w:val="28"/>
          <w:szCs w:val="28"/>
        </w:rPr>
      </w:pPr>
      <w:r w:rsidRPr="00FF3950">
        <w:rPr>
          <w:rFonts w:ascii="Times New Roman" w:hAnsi="Times New Roman"/>
          <w:sz w:val="28"/>
          <w:szCs w:val="28"/>
        </w:rPr>
        <w:t xml:space="preserve">Кроме того, на территории муниципального образования Усть-Лабинский район осуществляют свою деятельность 2 сельскохозяйственных кооператива </w:t>
      </w:r>
      <w:proofErr w:type="gramStart"/>
      <w:r w:rsidRPr="00FF3950">
        <w:rPr>
          <w:rFonts w:ascii="Times New Roman" w:hAnsi="Times New Roman"/>
          <w:sz w:val="28"/>
          <w:szCs w:val="28"/>
        </w:rPr>
        <w:t xml:space="preserve">( </w:t>
      </w:r>
      <w:proofErr w:type="gramEnd"/>
      <w:r w:rsidRPr="00FF3950">
        <w:rPr>
          <w:rFonts w:ascii="Times New Roman" w:hAnsi="Times New Roman"/>
          <w:sz w:val="28"/>
          <w:szCs w:val="28"/>
        </w:rPr>
        <w:t>Сельскохозяйственный кредитно-потребительский кооператив «Подъем», сельскохозяйственный снабженческо бытовой потребительский кооператив «Купец»).</w:t>
      </w:r>
    </w:p>
    <w:p w:rsidR="00A975CA" w:rsidRPr="00331463" w:rsidRDefault="00A975CA" w:rsidP="00A975CA">
      <w:pPr>
        <w:widowControl w:val="0"/>
        <w:tabs>
          <w:tab w:val="left" w:pos="-3420"/>
        </w:tabs>
        <w:autoSpaceDE w:val="0"/>
        <w:spacing w:after="0" w:line="240" w:lineRule="auto"/>
        <w:ind w:firstLine="851"/>
        <w:jc w:val="both"/>
        <w:rPr>
          <w:rFonts w:ascii="Times New Roman" w:hAnsi="Times New Roman" w:cs="Times New Roman"/>
        </w:rPr>
      </w:pPr>
      <w:r w:rsidRPr="00A975CA">
        <w:rPr>
          <w:rFonts w:ascii="Times New Roman" w:hAnsi="Times New Roman"/>
          <w:sz w:val="28"/>
          <w:szCs w:val="28"/>
        </w:rPr>
        <w:t xml:space="preserve">Малые формы хозяйствования ежегодно участвуют в краевых и федеральных программах по оказанию государственной поддержки на развитие сельскохозяйственного производства. </w:t>
      </w:r>
      <w:r w:rsidRPr="00331463">
        <w:rPr>
          <w:rFonts w:ascii="Times New Roman" w:hAnsi="Times New Roman" w:cs="Times New Roman"/>
          <w:sz w:val="28"/>
          <w:szCs w:val="28"/>
        </w:rPr>
        <w:t xml:space="preserve">Усть-Лабинскому району из краевого бюджета в 2020 году было выделено 14,7 млн. рублей для </w:t>
      </w:r>
      <w:r w:rsidRPr="00331463">
        <w:rPr>
          <w:rFonts w:ascii="Times New Roman" w:hAnsi="Times New Roman" w:cs="Times New Roman"/>
          <w:bCs/>
          <w:sz w:val="28"/>
          <w:szCs w:val="28"/>
          <w:highlight w:val="white"/>
        </w:rPr>
        <w:t xml:space="preserve">предоставления субсидий </w:t>
      </w:r>
      <w:r w:rsidRPr="00331463">
        <w:rPr>
          <w:rFonts w:ascii="Times New Roman" w:hAnsi="Times New Roman" w:cs="Times New Roman"/>
          <w:bCs/>
          <w:sz w:val="28"/>
          <w:szCs w:val="28"/>
        </w:rPr>
        <w:t>крестьянским (фермерским) хозяйствам, индивидуальным предпринимателям, ведущим деятельность в области сельскохозяйственного производства, и личным подсобным хозяйствам на поддержку сельскохозяйственного производства</w:t>
      </w:r>
      <w:r w:rsidRPr="00331463">
        <w:rPr>
          <w:rFonts w:ascii="Times New Roman" w:hAnsi="Times New Roman" w:cs="Times New Roman"/>
          <w:bCs/>
          <w:sz w:val="28"/>
          <w:szCs w:val="28"/>
          <w:highlight w:val="white"/>
        </w:rPr>
        <w:t>.</w:t>
      </w:r>
    </w:p>
    <w:p w:rsidR="00A975CA" w:rsidRDefault="00A975CA" w:rsidP="00A975CA">
      <w:pPr>
        <w:pStyle w:val="ab"/>
        <w:ind w:firstLine="851"/>
        <w:jc w:val="both"/>
        <w:rPr>
          <w:rFonts w:ascii="Times New Roman" w:hAnsi="Times New Roman"/>
          <w:sz w:val="28"/>
          <w:szCs w:val="28"/>
        </w:rPr>
      </w:pPr>
      <w:r>
        <w:rPr>
          <w:rFonts w:ascii="Times New Roman" w:hAnsi="Times New Roman"/>
          <w:sz w:val="28"/>
          <w:szCs w:val="28"/>
        </w:rPr>
        <w:t>Все средства освоены, 253 претендента,</w:t>
      </w:r>
      <w:r w:rsidRPr="00DF5AE1">
        <w:rPr>
          <w:rFonts w:ascii="Times New Roman" w:hAnsi="Times New Roman"/>
          <w:sz w:val="28"/>
          <w:szCs w:val="28"/>
        </w:rPr>
        <w:t xml:space="preserve"> </w:t>
      </w:r>
      <w:proofErr w:type="gramStart"/>
      <w:r w:rsidRPr="00DF5AE1">
        <w:rPr>
          <w:rFonts w:ascii="Times New Roman" w:hAnsi="Times New Roman"/>
          <w:sz w:val="28"/>
          <w:szCs w:val="28"/>
        </w:rPr>
        <w:t>подавших</w:t>
      </w:r>
      <w:proofErr w:type="gramEnd"/>
      <w:r w:rsidRPr="00DF5AE1">
        <w:rPr>
          <w:rFonts w:ascii="Times New Roman" w:hAnsi="Times New Roman"/>
          <w:sz w:val="28"/>
          <w:szCs w:val="28"/>
        </w:rPr>
        <w:t xml:space="preserve"> заявления, получили государственную поддержку</w:t>
      </w:r>
      <w:r>
        <w:rPr>
          <w:rFonts w:ascii="Times New Roman" w:hAnsi="Times New Roman"/>
          <w:sz w:val="28"/>
          <w:szCs w:val="28"/>
        </w:rPr>
        <w:t>.</w:t>
      </w:r>
    </w:p>
    <w:p w:rsidR="00A975CA" w:rsidRDefault="00A975CA" w:rsidP="00A975CA">
      <w:pPr>
        <w:pStyle w:val="ab"/>
        <w:ind w:firstLine="851"/>
        <w:jc w:val="both"/>
        <w:rPr>
          <w:rFonts w:ascii="Times New Roman" w:hAnsi="Times New Roman"/>
          <w:sz w:val="28"/>
          <w:szCs w:val="28"/>
        </w:rPr>
      </w:pPr>
      <w:r>
        <w:rPr>
          <w:rFonts w:ascii="Times New Roman" w:hAnsi="Times New Roman"/>
          <w:sz w:val="28"/>
          <w:szCs w:val="28"/>
        </w:rPr>
        <w:t>Кроме этого КФХ Ивахненко В.Н. получил грант в размере 5 000 000 рублей по программе Агростартап.</w:t>
      </w:r>
    </w:p>
    <w:p w:rsidR="00A975CA" w:rsidRPr="00F24563" w:rsidRDefault="00A975CA" w:rsidP="00A975CA">
      <w:pPr>
        <w:pStyle w:val="ab"/>
        <w:ind w:firstLine="851"/>
        <w:jc w:val="both"/>
        <w:rPr>
          <w:rFonts w:ascii="Times New Roman" w:hAnsi="Times New Roman"/>
          <w:sz w:val="28"/>
          <w:szCs w:val="28"/>
        </w:rPr>
      </w:pPr>
      <w:r>
        <w:rPr>
          <w:rFonts w:ascii="Times New Roman" w:hAnsi="Times New Roman"/>
          <w:sz w:val="28"/>
          <w:szCs w:val="28"/>
        </w:rPr>
        <w:t>Так же грантовую поддержку на развитие получил кооператив СССПК «Купец» в размере 17,7 млн</w:t>
      </w:r>
      <w:proofErr w:type="gramStart"/>
      <w:r>
        <w:rPr>
          <w:rFonts w:ascii="Times New Roman" w:hAnsi="Times New Roman"/>
          <w:sz w:val="28"/>
          <w:szCs w:val="28"/>
        </w:rPr>
        <w:t>.р</w:t>
      </w:r>
      <w:proofErr w:type="gramEnd"/>
      <w:r>
        <w:rPr>
          <w:rFonts w:ascii="Times New Roman" w:hAnsi="Times New Roman"/>
          <w:sz w:val="28"/>
          <w:szCs w:val="28"/>
        </w:rPr>
        <w:t>ублей, который объединяет 18 пайщиков, из них 6 ЛПХ, 8 КФХ, 3 граждане, 1 ассоциированные члены</w:t>
      </w:r>
      <w:r w:rsidRPr="007B189F">
        <w:rPr>
          <w:rFonts w:ascii="Times New Roman" w:hAnsi="Times New Roman"/>
          <w:sz w:val="28"/>
          <w:szCs w:val="28"/>
        </w:rPr>
        <w:t>.</w:t>
      </w:r>
      <w:r w:rsidRPr="003A44A1">
        <w:rPr>
          <w:rFonts w:ascii="Times New Roman" w:hAnsi="Times New Roman"/>
          <w:sz w:val="28"/>
          <w:szCs w:val="28"/>
        </w:rPr>
        <w:t xml:space="preserve"> </w:t>
      </w:r>
      <w:r>
        <w:rPr>
          <w:rFonts w:ascii="Times New Roman" w:hAnsi="Times New Roman"/>
          <w:sz w:val="28"/>
          <w:szCs w:val="28"/>
        </w:rPr>
        <w:t>П</w:t>
      </w:r>
      <w:r w:rsidRPr="007B189F">
        <w:rPr>
          <w:rFonts w:ascii="Times New Roman" w:hAnsi="Times New Roman"/>
          <w:sz w:val="28"/>
          <w:szCs w:val="28"/>
        </w:rPr>
        <w:t>редседатель</w:t>
      </w:r>
      <w:r>
        <w:rPr>
          <w:rFonts w:ascii="Times New Roman" w:hAnsi="Times New Roman"/>
          <w:sz w:val="28"/>
          <w:szCs w:val="28"/>
        </w:rPr>
        <w:t xml:space="preserve"> кооператива -</w:t>
      </w:r>
      <w:r w:rsidRPr="007B189F">
        <w:rPr>
          <w:rFonts w:ascii="Times New Roman" w:hAnsi="Times New Roman"/>
          <w:sz w:val="28"/>
          <w:szCs w:val="28"/>
        </w:rPr>
        <w:t xml:space="preserve"> Ков</w:t>
      </w:r>
      <w:r>
        <w:rPr>
          <w:rFonts w:ascii="Times New Roman" w:hAnsi="Times New Roman"/>
          <w:sz w:val="28"/>
          <w:szCs w:val="28"/>
        </w:rPr>
        <w:t>алёв О.А.</w:t>
      </w:r>
    </w:p>
    <w:p w:rsidR="00A975CA" w:rsidRDefault="00A975CA" w:rsidP="00A975CA">
      <w:pPr>
        <w:pStyle w:val="ab"/>
        <w:ind w:firstLine="851"/>
        <w:jc w:val="both"/>
        <w:rPr>
          <w:rFonts w:ascii="Times New Roman" w:hAnsi="Times New Roman"/>
          <w:sz w:val="28"/>
          <w:szCs w:val="28"/>
        </w:rPr>
      </w:pPr>
      <w:r>
        <w:rPr>
          <w:rFonts w:ascii="Times New Roman" w:hAnsi="Times New Roman"/>
          <w:sz w:val="28"/>
          <w:szCs w:val="28"/>
        </w:rPr>
        <w:t>В 2021 году из краевого бюджета будет выделено 11, 4 млн</w:t>
      </w:r>
      <w:proofErr w:type="gramStart"/>
      <w:r>
        <w:rPr>
          <w:rFonts w:ascii="Times New Roman" w:hAnsi="Times New Roman"/>
          <w:sz w:val="28"/>
          <w:szCs w:val="28"/>
        </w:rPr>
        <w:t>.р</w:t>
      </w:r>
      <w:proofErr w:type="gramEnd"/>
      <w:r>
        <w:rPr>
          <w:rFonts w:ascii="Times New Roman" w:hAnsi="Times New Roman"/>
          <w:sz w:val="28"/>
          <w:szCs w:val="28"/>
        </w:rPr>
        <w:t>ублей для предоставления субсидий гражданам, ведущим личное подсобное хозяйство, крестьянским (фермерским) хозяйствам, индивидуальным предпринимателям, осуществляющим деятельность в области сельскохозяйственного производства.</w:t>
      </w:r>
    </w:p>
    <w:p w:rsidR="00136E32" w:rsidRPr="00FF3950" w:rsidRDefault="00136E32" w:rsidP="00FF3950">
      <w:pPr>
        <w:spacing w:after="0" w:line="240" w:lineRule="auto"/>
        <w:ind w:firstLine="360"/>
        <w:jc w:val="both"/>
        <w:rPr>
          <w:rFonts w:ascii="Times New Roman" w:hAnsi="Times New Roman"/>
          <w:sz w:val="28"/>
          <w:szCs w:val="28"/>
        </w:rPr>
      </w:pPr>
      <w:r w:rsidRPr="00FF3950">
        <w:rPr>
          <w:rFonts w:ascii="Times New Roman" w:hAnsi="Times New Roman"/>
          <w:sz w:val="28"/>
          <w:szCs w:val="28"/>
        </w:rPr>
        <w:t>С апреля 2020 года СПССПК «Братский продукт» реализуется инвестиционный проект «Строительство завода по переработке сельскохозяйственной продукции». Целью данного проекта является создание эффективного работающего кооператива по заготовке и переработке сельскохозяйственной продукции, дикорастущих растений, ягод, фруктов, орехов. Предполагается создание 37 рабочих мест.</w:t>
      </w:r>
    </w:p>
    <w:p w:rsidR="00136E32" w:rsidRPr="005C3FE0" w:rsidRDefault="00136E32" w:rsidP="00136E32">
      <w:pPr>
        <w:pStyle w:val="paragraph"/>
        <w:spacing w:before="0" w:beforeAutospacing="0" w:after="0" w:afterAutospacing="0"/>
        <w:ind w:firstLine="360"/>
        <w:contextualSpacing/>
        <w:jc w:val="both"/>
        <w:textAlignment w:val="baseline"/>
        <w:rPr>
          <w:color w:val="000000"/>
          <w:sz w:val="28"/>
          <w:szCs w:val="28"/>
        </w:rPr>
      </w:pPr>
      <w:r w:rsidRPr="005C3FE0">
        <w:rPr>
          <w:rStyle w:val="normaltextrun"/>
          <w:sz w:val="28"/>
          <w:szCs w:val="28"/>
        </w:rPr>
        <w:t>Конкурентными преимуществами данного предприятия будут являться: </w:t>
      </w:r>
      <w:r w:rsidRPr="005C3FE0">
        <w:rPr>
          <w:rStyle w:val="eop"/>
          <w:sz w:val="28"/>
          <w:szCs w:val="28"/>
        </w:rPr>
        <w:t> </w:t>
      </w:r>
    </w:p>
    <w:p w:rsidR="00136E32" w:rsidRPr="005C3FE0" w:rsidRDefault="00136E32" w:rsidP="00136E32">
      <w:pPr>
        <w:pStyle w:val="ad"/>
        <w:numPr>
          <w:ilvl w:val="0"/>
          <w:numId w:val="23"/>
        </w:numPr>
        <w:spacing w:before="0" w:beforeAutospacing="0" w:after="0" w:afterAutospacing="0"/>
        <w:contextualSpacing/>
        <w:jc w:val="both"/>
        <w:textAlignment w:val="top"/>
        <w:rPr>
          <w:color w:val="000000"/>
          <w:sz w:val="28"/>
          <w:szCs w:val="28"/>
        </w:rPr>
      </w:pPr>
      <w:r w:rsidRPr="005C3FE0">
        <w:rPr>
          <w:color w:val="000000"/>
          <w:sz w:val="28"/>
          <w:szCs w:val="28"/>
        </w:rPr>
        <w:t>формирование единого сбалансированного комплекса мероприятий по технико-технологической организации производства с применением инновационного оборудования;</w:t>
      </w:r>
    </w:p>
    <w:p w:rsidR="00136E32" w:rsidRPr="005C3FE0" w:rsidRDefault="00136E32" w:rsidP="00136E32">
      <w:pPr>
        <w:pStyle w:val="ad"/>
        <w:numPr>
          <w:ilvl w:val="0"/>
          <w:numId w:val="23"/>
        </w:numPr>
        <w:spacing w:before="0" w:beforeAutospacing="0" w:after="0" w:afterAutospacing="0"/>
        <w:contextualSpacing/>
        <w:jc w:val="both"/>
        <w:textAlignment w:val="top"/>
        <w:rPr>
          <w:color w:val="000000"/>
          <w:sz w:val="28"/>
          <w:szCs w:val="28"/>
        </w:rPr>
      </w:pPr>
      <w:r w:rsidRPr="005C3FE0">
        <w:rPr>
          <w:color w:val="000000"/>
          <w:sz w:val="28"/>
          <w:szCs w:val="28"/>
        </w:rPr>
        <w:t>Применение новейших земледельческих технологий и целенаправленное использование нововведений в деятельность между сельхозпроизводителями и предприятием сельхоз переработки;</w:t>
      </w:r>
    </w:p>
    <w:p w:rsidR="00136E32" w:rsidRPr="005C3FE0" w:rsidRDefault="001F123C" w:rsidP="00136E32">
      <w:pPr>
        <w:pStyle w:val="ad"/>
        <w:numPr>
          <w:ilvl w:val="0"/>
          <w:numId w:val="23"/>
        </w:numPr>
        <w:spacing w:before="0" w:beforeAutospacing="0" w:after="0" w:afterAutospacing="0"/>
        <w:contextualSpacing/>
        <w:jc w:val="both"/>
        <w:textAlignment w:val="top"/>
        <w:rPr>
          <w:color w:val="000000"/>
          <w:sz w:val="28"/>
          <w:szCs w:val="28"/>
        </w:rPr>
      </w:pPr>
      <w:r>
        <w:rPr>
          <w:color w:val="000000"/>
          <w:sz w:val="28"/>
          <w:szCs w:val="28"/>
        </w:rPr>
        <w:lastRenderedPageBreak/>
        <w:t>э</w:t>
      </w:r>
      <w:r w:rsidR="00136E32" w:rsidRPr="005C3FE0">
        <w:rPr>
          <w:color w:val="000000"/>
          <w:sz w:val="28"/>
          <w:szCs w:val="28"/>
        </w:rPr>
        <w:t>нергосберегающие технологии. Применение комплексного использования энергетических ресурсов, таких как электричество, газ, солнечные батареи;</w:t>
      </w:r>
    </w:p>
    <w:p w:rsidR="00136E32" w:rsidRPr="005C3FE0" w:rsidRDefault="001F123C" w:rsidP="00136E32">
      <w:pPr>
        <w:pStyle w:val="ad"/>
        <w:numPr>
          <w:ilvl w:val="0"/>
          <w:numId w:val="23"/>
        </w:numPr>
        <w:spacing w:before="0" w:beforeAutospacing="0" w:after="0" w:afterAutospacing="0"/>
        <w:contextualSpacing/>
        <w:jc w:val="both"/>
        <w:textAlignment w:val="top"/>
        <w:rPr>
          <w:color w:val="000000"/>
          <w:sz w:val="28"/>
          <w:szCs w:val="28"/>
        </w:rPr>
      </w:pPr>
      <w:r>
        <w:rPr>
          <w:color w:val="000000"/>
          <w:sz w:val="28"/>
          <w:szCs w:val="28"/>
        </w:rPr>
        <w:t>у</w:t>
      </w:r>
      <w:r w:rsidR="00136E32" w:rsidRPr="005C3FE0">
        <w:rPr>
          <w:color w:val="000000"/>
          <w:sz w:val="28"/>
          <w:szCs w:val="28"/>
        </w:rPr>
        <w:t>дешевления себестоимости продукции за счет не большого логистического « плеча», использование местного сырья;</w:t>
      </w:r>
    </w:p>
    <w:p w:rsidR="00136E32" w:rsidRPr="005C3FE0" w:rsidRDefault="009F2AE0" w:rsidP="00136E32">
      <w:pPr>
        <w:pStyle w:val="ad"/>
        <w:numPr>
          <w:ilvl w:val="0"/>
          <w:numId w:val="23"/>
        </w:numPr>
        <w:spacing w:before="0" w:beforeAutospacing="0" w:after="0" w:afterAutospacing="0"/>
        <w:contextualSpacing/>
        <w:jc w:val="both"/>
        <w:textAlignment w:val="top"/>
        <w:rPr>
          <w:color w:val="000000"/>
          <w:sz w:val="28"/>
          <w:szCs w:val="28"/>
        </w:rPr>
      </w:pPr>
      <w:r>
        <w:rPr>
          <w:color w:val="000000"/>
          <w:sz w:val="28"/>
          <w:szCs w:val="28"/>
        </w:rPr>
        <w:t>э</w:t>
      </w:r>
      <w:r w:rsidR="00136E32" w:rsidRPr="005C3FE0">
        <w:rPr>
          <w:color w:val="000000"/>
          <w:sz w:val="28"/>
          <w:szCs w:val="28"/>
        </w:rPr>
        <w:t>кологичное производство замкнутого цикла, включающее в себя переработку отходов путем экструдирования.</w:t>
      </w:r>
    </w:p>
    <w:p w:rsidR="00136E32" w:rsidRDefault="001F123C" w:rsidP="006F083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данный момент осуществляется подбор земельного участка.</w:t>
      </w:r>
    </w:p>
    <w:p w:rsidR="001F123C" w:rsidRDefault="001F123C" w:rsidP="001F123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Большая часть (55,5%) опрошенных жителей охарактеризовало количество организаций рынка реализации сельскохозяйственной продукции на «достаточном» уровне, что говорит об общей удовлетворенности потребителей.</w:t>
      </w:r>
    </w:p>
    <w:p w:rsidR="006D3C99" w:rsidRDefault="006D3C99" w:rsidP="001F123C">
      <w:pPr>
        <w:jc w:val="center"/>
        <w:rPr>
          <w:rFonts w:ascii="Times New Roman" w:eastAsia="Times New Roman" w:hAnsi="Times New Roman"/>
          <w:b/>
          <w:color w:val="000000"/>
          <w:sz w:val="28"/>
          <w:szCs w:val="28"/>
          <w:lang w:eastAsia="ru-RU"/>
        </w:rPr>
      </w:pPr>
    </w:p>
    <w:p w:rsidR="001F123C" w:rsidRPr="00CD3AD4" w:rsidRDefault="001F123C" w:rsidP="001F123C">
      <w:pPr>
        <w:jc w:val="center"/>
        <w:rPr>
          <w:rFonts w:ascii="Times New Roman" w:eastAsiaTheme="minorEastAsia" w:hAnsi="Times New Roman"/>
          <w:b/>
          <w:sz w:val="28"/>
          <w:szCs w:val="28"/>
        </w:rPr>
      </w:pPr>
      <w:r w:rsidRPr="00CD3AD4">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sidR="00F3549B">
        <w:rPr>
          <w:rFonts w:ascii="Times New Roman" w:eastAsia="Times New Roman" w:hAnsi="Times New Roman"/>
          <w:b/>
          <w:color w:val="000000"/>
          <w:sz w:val="28"/>
          <w:szCs w:val="28"/>
          <w:lang w:eastAsia="ru-RU"/>
        </w:rPr>
        <w:t>реализации сельскохозяйственной продукции</w:t>
      </w:r>
      <w:r w:rsidRPr="00CD3AD4">
        <w:rPr>
          <w:rFonts w:ascii="Times New Roman" w:eastAsia="Times New Roman" w:hAnsi="Times New Roman"/>
          <w:b/>
          <w:color w:val="000000"/>
          <w:sz w:val="28"/>
          <w:szCs w:val="28"/>
          <w:lang w:eastAsia="ru-RU"/>
        </w:rPr>
        <w:t>.</w:t>
      </w:r>
    </w:p>
    <w:p w:rsidR="001F123C" w:rsidRDefault="001F123C" w:rsidP="001F123C">
      <w:pPr>
        <w:tabs>
          <w:tab w:val="left" w:pos="851"/>
        </w:tabs>
        <w:jc w:val="both"/>
        <w:rPr>
          <w:rFonts w:ascii="Times New Roman" w:hAnsi="Times New Roman"/>
          <w:b/>
          <w:color w:val="000000"/>
          <w:sz w:val="28"/>
          <w:szCs w:val="28"/>
          <w:highlight w:val="yellow"/>
          <w:shd w:val="clear" w:color="auto" w:fill="FFFFFF"/>
        </w:rPr>
      </w:pPr>
      <w:r w:rsidRPr="00077B10">
        <w:rPr>
          <w:rFonts w:ascii="Times New Roman" w:hAnsi="Times New Roman"/>
          <w:b/>
          <w:noProof/>
          <w:color w:val="000000"/>
          <w:sz w:val="28"/>
          <w:szCs w:val="28"/>
          <w:shd w:val="clear" w:color="auto" w:fill="FFFFFF"/>
          <w:lang w:eastAsia="ru-RU"/>
        </w:rPr>
        <w:drawing>
          <wp:inline distT="0" distB="0" distL="0" distR="0">
            <wp:extent cx="6175016" cy="2544417"/>
            <wp:effectExtent l="19050" t="0" r="0" b="0"/>
            <wp:docPr id="1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F123C" w:rsidRDefault="001F123C" w:rsidP="001F123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необходимо отметить, что 57,9% респондентов «удовлетворены» или «скорее удовлетворены» уровнем цен на рынке, 2</w:t>
      </w:r>
      <w:r w:rsidR="00F3549B">
        <w:rPr>
          <w:rFonts w:ascii="Times New Roman" w:eastAsia="Times New Roman" w:hAnsi="Times New Roman"/>
          <w:sz w:val="28"/>
          <w:szCs w:val="28"/>
          <w:lang w:eastAsia="ru-RU"/>
        </w:rPr>
        <w:t>8</w:t>
      </w:r>
      <w:r>
        <w:rPr>
          <w:rFonts w:ascii="Times New Roman" w:eastAsia="Times New Roman" w:hAnsi="Times New Roman"/>
          <w:sz w:val="28"/>
          <w:szCs w:val="28"/>
          <w:lang w:eastAsia="ru-RU"/>
        </w:rPr>
        <w:t xml:space="preserve">,3% «удовлетворены», «скорее удовлетворены» качеством товаров и услуг на рынке </w:t>
      </w:r>
      <w:r w:rsidR="00F3549B">
        <w:rPr>
          <w:rFonts w:ascii="Times New Roman" w:eastAsia="Times New Roman" w:hAnsi="Times New Roman"/>
          <w:sz w:val="28"/>
          <w:szCs w:val="28"/>
          <w:lang w:eastAsia="ru-RU"/>
        </w:rPr>
        <w:t>реализации сельскохозяйственной продукции.</w:t>
      </w:r>
    </w:p>
    <w:p w:rsidR="00F3549B" w:rsidRDefault="00F3549B" w:rsidP="00F3549B">
      <w:pPr>
        <w:spacing w:after="0" w:line="240" w:lineRule="auto"/>
        <w:jc w:val="center"/>
        <w:rPr>
          <w:rFonts w:ascii="Times New Roman" w:eastAsia="Times New Roman" w:hAnsi="Times New Roman"/>
          <w:b/>
          <w:color w:val="000000"/>
          <w:sz w:val="28"/>
          <w:szCs w:val="28"/>
          <w:lang w:eastAsia="ru-RU"/>
        </w:rPr>
      </w:pPr>
    </w:p>
    <w:p w:rsidR="00F3549B" w:rsidRPr="008553F6" w:rsidRDefault="00F3549B" w:rsidP="00F3549B">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w:t>
      </w:r>
      <w:r>
        <w:rPr>
          <w:rFonts w:ascii="Times New Roman" w:eastAsia="Times New Roman" w:hAnsi="Times New Roman"/>
          <w:b/>
          <w:color w:val="000000"/>
          <w:sz w:val="28"/>
          <w:szCs w:val="28"/>
          <w:lang w:eastAsia="ru-RU"/>
        </w:rPr>
        <w:t>реализации сельско</w:t>
      </w:r>
      <w:r w:rsidR="00684028">
        <w:rPr>
          <w:rFonts w:ascii="Times New Roman" w:eastAsia="Times New Roman" w:hAnsi="Times New Roman"/>
          <w:b/>
          <w:color w:val="000000"/>
          <w:sz w:val="28"/>
          <w:szCs w:val="28"/>
          <w:lang w:eastAsia="ru-RU"/>
        </w:rPr>
        <w:t>хозяйственной продукции.</w:t>
      </w:r>
    </w:p>
    <w:p w:rsidR="00F3549B" w:rsidRPr="00FD5E8D" w:rsidRDefault="00F3549B" w:rsidP="00F3549B">
      <w:pPr>
        <w:widowControl w:val="0"/>
        <w:spacing w:after="0" w:line="240" w:lineRule="auto"/>
        <w:jc w:val="both"/>
        <w:rPr>
          <w:rFonts w:ascii="Times New Roman" w:hAnsi="Times New Roman"/>
          <w:color w:val="000000"/>
          <w:sz w:val="28"/>
          <w:szCs w:val="28"/>
          <w:highlight w:val="yellow"/>
          <w:shd w:val="clear" w:color="auto" w:fill="FFFFFF"/>
        </w:rPr>
      </w:pPr>
    </w:p>
    <w:p w:rsidR="00F3549B" w:rsidRDefault="00F3549B" w:rsidP="00F3549B">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lastRenderedPageBreak/>
        <w:drawing>
          <wp:inline distT="0" distB="0" distL="0" distR="0">
            <wp:extent cx="5848350" cy="2571750"/>
            <wp:effectExtent l="19050" t="0" r="0" b="0"/>
            <wp:docPr id="14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3549B" w:rsidRDefault="00F3549B" w:rsidP="00F3549B">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w:t>
      </w:r>
      <w:r w:rsidR="00684028">
        <w:rPr>
          <w:sz w:val="28"/>
          <w:szCs w:val="28"/>
        </w:rPr>
        <w:t>реализации сельскохозяйственной продукции</w:t>
      </w:r>
      <w:r>
        <w:rPr>
          <w:sz w:val="28"/>
          <w:szCs w:val="28"/>
        </w:rPr>
        <w:t xml:space="preserve"> голоса распределились следующим образом: «удовлетворен» - </w:t>
      </w:r>
      <w:r w:rsidR="00684028">
        <w:rPr>
          <w:sz w:val="28"/>
          <w:szCs w:val="28"/>
        </w:rPr>
        <w:t>391</w:t>
      </w:r>
      <w:r>
        <w:rPr>
          <w:sz w:val="28"/>
          <w:szCs w:val="28"/>
        </w:rPr>
        <w:t xml:space="preserve"> человек (20,</w:t>
      </w:r>
      <w:r w:rsidR="00684028">
        <w:rPr>
          <w:sz w:val="28"/>
          <w:szCs w:val="28"/>
        </w:rPr>
        <w:t>4</w:t>
      </w:r>
      <w:r>
        <w:rPr>
          <w:sz w:val="28"/>
          <w:szCs w:val="28"/>
        </w:rPr>
        <w:t>%), скорее удовлетворен 11</w:t>
      </w:r>
      <w:r w:rsidR="00684028">
        <w:rPr>
          <w:sz w:val="28"/>
          <w:szCs w:val="28"/>
        </w:rPr>
        <w:t>59</w:t>
      </w:r>
      <w:r>
        <w:rPr>
          <w:sz w:val="28"/>
          <w:szCs w:val="28"/>
        </w:rPr>
        <w:t xml:space="preserve"> респондентов (</w:t>
      </w:r>
      <w:r w:rsidR="00684028">
        <w:rPr>
          <w:sz w:val="28"/>
          <w:szCs w:val="28"/>
        </w:rPr>
        <w:t>60,5</w:t>
      </w:r>
      <w:r>
        <w:rPr>
          <w:sz w:val="28"/>
          <w:szCs w:val="28"/>
        </w:rPr>
        <w:t xml:space="preserve">%), «скорее не удовлетворен» - </w:t>
      </w:r>
      <w:r w:rsidR="00684028">
        <w:rPr>
          <w:sz w:val="28"/>
          <w:szCs w:val="28"/>
        </w:rPr>
        <w:t>242</w:t>
      </w:r>
      <w:r>
        <w:rPr>
          <w:sz w:val="28"/>
          <w:szCs w:val="28"/>
        </w:rPr>
        <w:t xml:space="preserve"> опрошенных (1</w:t>
      </w:r>
      <w:r w:rsidR="00684028">
        <w:rPr>
          <w:sz w:val="28"/>
          <w:szCs w:val="28"/>
        </w:rPr>
        <w:t>2</w:t>
      </w:r>
      <w:r>
        <w:rPr>
          <w:sz w:val="28"/>
          <w:szCs w:val="28"/>
        </w:rPr>
        <w:t>,</w:t>
      </w:r>
      <w:r w:rsidR="00684028">
        <w:rPr>
          <w:sz w:val="28"/>
          <w:szCs w:val="28"/>
        </w:rPr>
        <w:t>6</w:t>
      </w:r>
      <w:r>
        <w:rPr>
          <w:sz w:val="28"/>
          <w:szCs w:val="28"/>
        </w:rPr>
        <w:t>%), «не удовлетворен» - 2</w:t>
      </w:r>
      <w:r w:rsidR="00684028">
        <w:rPr>
          <w:sz w:val="28"/>
          <w:szCs w:val="28"/>
        </w:rPr>
        <w:t>1</w:t>
      </w:r>
      <w:r>
        <w:rPr>
          <w:sz w:val="28"/>
          <w:szCs w:val="28"/>
        </w:rPr>
        <w:t xml:space="preserve"> человек (1,</w:t>
      </w:r>
      <w:r w:rsidR="00684028">
        <w:rPr>
          <w:sz w:val="28"/>
          <w:szCs w:val="28"/>
        </w:rPr>
        <w:t>1</w:t>
      </w:r>
      <w:r>
        <w:rPr>
          <w:sz w:val="28"/>
          <w:szCs w:val="28"/>
        </w:rPr>
        <w:t>%) и «зат</w:t>
      </w:r>
      <w:r w:rsidR="00684028">
        <w:rPr>
          <w:sz w:val="28"/>
          <w:szCs w:val="28"/>
        </w:rPr>
        <w:t>рудняюсь ответить» - 96 или (5,4</w:t>
      </w:r>
      <w:r>
        <w:rPr>
          <w:sz w:val="28"/>
          <w:szCs w:val="28"/>
        </w:rPr>
        <w:t>%) опрошенного населения.</w:t>
      </w:r>
    </w:p>
    <w:p w:rsidR="00F3549B" w:rsidRDefault="00F3549B" w:rsidP="00F3549B">
      <w:pPr>
        <w:spacing w:after="0" w:line="240" w:lineRule="auto"/>
        <w:ind w:firstLine="851"/>
        <w:jc w:val="both"/>
        <w:rPr>
          <w:rFonts w:ascii="Times New Roman" w:hAnsi="Times New Roman"/>
          <w:noProof/>
          <w:sz w:val="28"/>
          <w:szCs w:val="28"/>
        </w:rPr>
      </w:pPr>
    </w:p>
    <w:p w:rsidR="00F3549B" w:rsidRPr="00F805FD" w:rsidRDefault="00F3549B" w:rsidP="00F3549B">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 xml:space="preserve">услуг на рынке </w:t>
      </w:r>
      <w:r w:rsidR="00A9787F">
        <w:rPr>
          <w:rFonts w:ascii="Times New Roman" w:eastAsia="Times New Roman" w:hAnsi="Times New Roman"/>
          <w:b/>
          <w:color w:val="000000"/>
          <w:sz w:val="28"/>
          <w:szCs w:val="28"/>
          <w:lang w:eastAsia="ru-RU"/>
        </w:rPr>
        <w:t>реализации сельскохозяйственной продукции</w:t>
      </w:r>
      <w:r>
        <w:rPr>
          <w:rFonts w:ascii="Times New Roman" w:eastAsia="Times New Roman" w:hAnsi="Times New Roman"/>
          <w:b/>
          <w:color w:val="000000"/>
          <w:sz w:val="28"/>
          <w:szCs w:val="28"/>
          <w:lang w:eastAsia="ru-RU"/>
        </w:rPr>
        <w:t>.</w:t>
      </w:r>
    </w:p>
    <w:p w:rsidR="00F3549B" w:rsidRPr="00FD5E8D" w:rsidRDefault="00F3549B" w:rsidP="00F3549B">
      <w:pPr>
        <w:tabs>
          <w:tab w:val="left" w:pos="851"/>
        </w:tabs>
        <w:jc w:val="both"/>
        <w:rPr>
          <w:rFonts w:ascii="Times New Roman" w:hAnsi="Times New Roman"/>
          <w:b/>
          <w:color w:val="000000"/>
          <w:sz w:val="28"/>
          <w:szCs w:val="28"/>
          <w:highlight w:val="yellow"/>
          <w:shd w:val="clear" w:color="auto" w:fill="FFFFFF"/>
        </w:rPr>
      </w:pPr>
    </w:p>
    <w:p w:rsidR="00F3549B" w:rsidRDefault="00F3549B" w:rsidP="00F3549B">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14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3549B" w:rsidRDefault="00F3549B" w:rsidP="00F3549B">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xml:space="preserve">, предоставляющих товары и услуги на рынке </w:t>
      </w:r>
      <w:r w:rsidR="00150F7A">
        <w:rPr>
          <w:rFonts w:ascii="Times New Roman" w:eastAsia="Times New Roman" w:hAnsi="Times New Roman" w:cs="Times New Roman"/>
          <w:sz w:val="28"/>
          <w:szCs w:val="28"/>
          <w:lang w:eastAsia="ru-RU"/>
        </w:rPr>
        <w:t>реализации сельскохозяйственной продукции</w:t>
      </w:r>
      <w:r>
        <w:rPr>
          <w:rFonts w:ascii="Times New Roman" w:eastAsia="Times New Roman" w:hAnsi="Times New Roman" w:cs="Times New Roman"/>
          <w:sz w:val="28"/>
          <w:szCs w:val="28"/>
          <w:lang w:eastAsia="ru-RU"/>
        </w:rPr>
        <w:t xml:space="preserve">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от </w:t>
      </w:r>
      <w:r w:rsidR="00F94D9B">
        <w:rPr>
          <w:rFonts w:ascii="Times New Roman" w:eastAsia="Times New Roman" w:hAnsi="Times New Roman" w:cs="Times New Roman"/>
          <w:sz w:val="28"/>
          <w:szCs w:val="28"/>
          <w:lang w:eastAsia="ru-RU"/>
        </w:rPr>
        <w:t>1080</w:t>
      </w:r>
      <w:r>
        <w:rPr>
          <w:rFonts w:ascii="Times New Roman" w:eastAsia="Times New Roman" w:hAnsi="Times New Roman" w:cs="Times New Roman"/>
          <w:sz w:val="28"/>
          <w:szCs w:val="28"/>
          <w:lang w:eastAsia="ru-RU"/>
        </w:rPr>
        <w:t xml:space="preserve"> опрошенных или (</w:t>
      </w:r>
      <w:r w:rsidR="00F94D9B">
        <w:rPr>
          <w:rFonts w:ascii="Times New Roman" w:eastAsia="Times New Roman" w:hAnsi="Times New Roman" w:cs="Times New Roman"/>
          <w:sz w:val="28"/>
          <w:szCs w:val="28"/>
          <w:lang w:eastAsia="ru-RU"/>
        </w:rPr>
        <w:t>56,4</w:t>
      </w:r>
      <w:r>
        <w:rPr>
          <w:rFonts w:ascii="Times New Roman" w:eastAsia="Times New Roman" w:hAnsi="Times New Roman" w:cs="Times New Roman"/>
          <w:sz w:val="28"/>
          <w:szCs w:val="28"/>
          <w:lang w:eastAsia="ru-RU"/>
        </w:rPr>
        <w:t>%), «скорее не удовлетворитель</w:t>
      </w:r>
      <w:r w:rsidR="00F94D9B">
        <w:rPr>
          <w:rFonts w:ascii="Times New Roman" w:eastAsia="Times New Roman" w:hAnsi="Times New Roman" w:cs="Times New Roman"/>
          <w:sz w:val="28"/>
          <w:szCs w:val="28"/>
          <w:lang w:eastAsia="ru-RU"/>
        </w:rPr>
        <w:t>но» и «не удовлетворительно» - 739 человек (38,6</w:t>
      </w:r>
      <w:r>
        <w:rPr>
          <w:rFonts w:ascii="Times New Roman" w:eastAsia="Times New Roman" w:hAnsi="Times New Roman" w:cs="Times New Roman"/>
          <w:sz w:val="28"/>
          <w:szCs w:val="28"/>
          <w:lang w:eastAsia="ru-RU"/>
        </w:rPr>
        <w:t>%), «затрудняюсь ответить» - 6</w:t>
      </w:r>
      <w:r w:rsidR="00F94D9B">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респондентов (</w:t>
      </w:r>
      <w:r w:rsidR="00F94D9B">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eastAsia="ru-RU"/>
        </w:rPr>
        <w:t>%).</w:t>
      </w:r>
    </w:p>
    <w:p w:rsidR="00F3549B" w:rsidRDefault="00F3549B" w:rsidP="00F3549B">
      <w:pPr>
        <w:spacing w:after="0" w:line="240" w:lineRule="auto"/>
        <w:ind w:firstLine="567"/>
        <w:jc w:val="both"/>
        <w:rPr>
          <w:rFonts w:ascii="Times New Roman" w:eastAsia="Times New Roman" w:hAnsi="Times New Roman" w:cs="Times New Roman"/>
          <w:sz w:val="28"/>
          <w:szCs w:val="28"/>
          <w:lang w:eastAsia="ru-RU"/>
        </w:rPr>
      </w:pPr>
    </w:p>
    <w:p w:rsidR="00F3549B" w:rsidRPr="00F805FD" w:rsidRDefault="00F3549B" w:rsidP="00F3549B">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lastRenderedPageBreak/>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 xml:space="preserve">услуг на рынке </w:t>
      </w:r>
      <w:r w:rsidR="00E4252B">
        <w:rPr>
          <w:rFonts w:ascii="Times New Roman" w:eastAsia="Times New Roman" w:hAnsi="Times New Roman"/>
          <w:b/>
          <w:color w:val="000000"/>
          <w:sz w:val="28"/>
          <w:szCs w:val="28"/>
          <w:lang w:eastAsia="ru-RU"/>
        </w:rPr>
        <w:t>реализации сельскохозяйственной продукции</w:t>
      </w:r>
      <w:r>
        <w:rPr>
          <w:rFonts w:ascii="Times New Roman" w:eastAsia="Times New Roman" w:hAnsi="Times New Roman"/>
          <w:b/>
          <w:color w:val="000000"/>
          <w:sz w:val="28"/>
          <w:szCs w:val="28"/>
          <w:lang w:eastAsia="ru-RU"/>
        </w:rPr>
        <w:t>.</w:t>
      </w:r>
    </w:p>
    <w:p w:rsidR="00F3549B" w:rsidRPr="00FD5E8D" w:rsidRDefault="00F3549B" w:rsidP="00F3549B">
      <w:pPr>
        <w:widowControl w:val="0"/>
        <w:spacing w:after="0" w:line="240" w:lineRule="auto"/>
        <w:jc w:val="center"/>
        <w:rPr>
          <w:rFonts w:ascii="Times New Roman" w:hAnsi="Times New Roman"/>
          <w:color w:val="000000"/>
          <w:sz w:val="28"/>
          <w:szCs w:val="28"/>
          <w:highlight w:val="yellow"/>
          <w:shd w:val="clear" w:color="auto" w:fill="FFFFFF"/>
        </w:rPr>
      </w:pPr>
    </w:p>
    <w:p w:rsidR="00F3549B" w:rsidRDefault="00F3549B" w:rsidP="00F3549B">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1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3549B" w:rsidRPr="00313159" w:rsidRDefault="00F3549B" w:rsidP="00F3549B">
      <w:pPr>
        <w:jc w:val="center"/>
        <w:rPr>
          <w:rFonts w:ascii="Times New Roman" w:eastAsiaTheme="minorEastAsia" w:hAnsi="Times New Roman"/>
          <w:b/>
          <w:sz w:val="28"/>
          <w:szCs w:val="28"/>
        </w:rPr>
      </w:pPr>
      <w:r w:rsidRPr="00D304E9">
        <w:rPr>
          <w:rFonts w:ascii="Times New Roman" w:hAnsi="Times New Roman"/>
          <w:sz w:val="28"/>
          <w:szCs w:val="28"/>
        </w:rPr>
        <w:tab/>
      </w: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sidR="00E4252B">
        <w:rPr>
          <w:rFonts w:ascii="Times New Roman" w:eastAsiaTheme="minorEastAsia" w:hAnsi="Times New Roman"/>
          <w:b/>
          <w:sz w:val="28"/>
          <w:szCs w:val="28"/>
        </w:rPr>
        <w:t>реализации сельскохозяйственной продукции</w:t>
      </w:r>
      <w:r w:rsidRPr="00542F45">
        <w:rPr>
          <w:rFonts w:ascii="Times New Roman" w:eastAsiaTheme="minorEastAsia" w:hAnsi="Times New Roman"/>
          <w:b/>
          <w:sz w:val="28"/>
          <w:szCs w:val="28"/>
        </w:rPr>
        <w:t xml:space="preserve"> в течение последних 3 лет</w:t>
      </w:r>
    </w:p>
    <w:tbl>
      <w:tblPr>
        <w:tblStyle w:val="a4"/>
        <w:tblW w:w="9606" w:type="dxa"/>
        <w:tblLayout w:type="fixed"/>
        <w:tblLook w:val="04A0"/>
      </w:tblPr>
      <w:tblGrid>
        <w:gridCol w:w="2943"/>
        <w:gridCol w:w="1843"/>
        <w:gridCol w:w="1701"/>
        <w:gridCol w:w="1559"/>
        <w:gridCol w:w="1560"/>
      </w:tblGrid>
      <w:tr w:rsidR="00F3549B" w:rsidRPr="004D6703" w:rsidTr="00F3549B">
        <w:tc>
          <w:tcPr>
            <w:tcW w:w="2943" w:type="dxa"/>
            <w:vAlign w:val="center"/>
          </w:tcPr>
          <w:p w:rsidR="00F3549B" w:rsidRPr="004D6703" w:rsidRDefault="00F3549B" w:rsidP="00E4252B">
            <w:pPr>
              <w:jc w:val="center"/>
              <w:rPr>
                <w:rFonts w:ascii="Times New Roman" w:hAnsi="Times New Roman"/>
                <w:sz w:val="24"/>
                <w:szCs w:val="24"/>
              </w:rPr>
            </w:pPr>
            <w:r w:rsidRPr="004D6703">
              <w:rPr>
                <w:rFonts w:ascii="Times New Roman" w:hAnsi="Times New Roman"/>
                <w:sz w:val="24"/>
                <w:szCs w:val="24"/>
              </w:rPr>
              <w:t xml:space="preserve">Рынок </w:t>
            </w:r>
            <w:r w:rsidR="00E4252B">
              <w:rPr>
                <w:rFonts w:ascii="Times New Roman" w:hAnsi="Times New Roman"/>
                <w:sz w:val="24"/>
                <w:szCs w:val="24"/>
              </w:rPr>
              <w:t>реализации сельскохозяйственной продукции</w:t>
            </w:r>
          </w:p>
        </w:tc>
        <w:tc>
          <w:tcPr>
            <w:tcW w:w="1843" w:type="dxa"/>
            <w:vAlign w:val="center"/>
          </w:tcPr>
          <w:p w:rsidR="00F3549B" w:rsidRPr="004D6703" w:rsidRDefault="00F3549B" w:rsidP="00F3549B">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F3549B" w:rsidRPr="004D6703" w:rsidRDefault="00F3549B" w:rsidP="00F3549B">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F3549B" w:rsidRPr="004D6703" w:rsidRDefault="00F3549B" w:rsidP="00F3549B">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F3549B" w:rsidRPr="004D6703" w:rsidRDefault="00F3549B" w:rsidP="00F3549B">
            <w:pPr>
              <w:jc w:val="center"/>
              <w:rPr>
                <w:rFonts w:ascii="Times New Roman" w:hAnsi="Times New Roman"/>
                <w:sz w:val="24"/>
                <w:szCs w:val="24"/>
              </w:rPr>
            </w:pPr>
            <w:r>
              <w:rPr>
                <w:rFonts w:ascii="Times New Roman" w:hAnsi="Times New Roman"/>
                <w:sz w:val="24"/>
                <w:szCs w:val="24"/>
              </w:rPr>
              <w:t>Затрудняюсь ответить</w:t>
            </w:r>
          </w:p>
        </w:tc>
      </w:tr>
      <w:tr w:rsidR="00F3549B" w:rsidRPr="004D6703" w:rsidTr="00F3549B">
        <w:tc>
          <w:tcPr>
            <w:tcW w:w="2943" w:type="dxa"/>
            <w:vAlign w:val="center"/>
          </w:tcPr>
          <w:p w:rsidR="00F3549B" w:rsidRPr="004D6703" w:rsidRDefault="00F3549B" w:rsidP="00E4252B">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w:t>
            </w:r>
            <w:r w:rsidR="00E4252B">
              <w:rPr>
                <w:rFonts w:ascii="Times New Roman" w:hAnsi="Times New Roman"/>
                <w:sz w:val="24"/>
                <w:szCs w:val="24"/>
              </w:rPr>
              <w:t>реализации сельскохозяйственной продукции</w:t>
            </w:r>
            <w:r>
              <w:rPr>
                <w:rFonts w:ascii="Times New Roman" w:hAnsi="Times New Roman"/>
                <w:sz w:val="24"/>
                <w:szCs w:val="24"/>
              </w:rPr>
              <w:t xml:space="preserve"> в течение последних 3 лет </w:t>
            </w:r>
          </w:p>
        </w:tc>
        <w:tc>
          <w:tcPr>
            <w:tcW w:w="1843" w:type="dxa"/>
            <w:vAlign w:val="center"/>
          </w:tcPr>
          <w:p w:rsidR="00F3549B" w:rsidRPr="004D6703" w:rsidRDefault="00E4252B" w:rsidP="00F3549B">
            <w:pPr>
              <w:jc w:val="center"/>
              <w:rPr>
                <w:rFonts w:ascii="Times New Roman" w:hAnsi="Times New Roman"/>
                <w:sz w:val="24"/>
                <w:szCs w:val="24"/>
              </w:rPr>
            </w:pPr>
            <w:r>
              <w:rPr>
                <w:rFonts w:ascii="Times New Roman" w:hAnsi="Times New Roman"/>
                <w:sz w:val="24"/>
                <w:szCs w:val="24"/>
              </w:rPr>
              <w:t>345</w:t>
            </w:r>
          </w:p>
        </w:tc>
        <w:tc>
          <w:tcPr>
            <w:tcW w:w="1701" w:type="dxa"/>
            <w:vAlign w:val="center"/>
          </w:tcPr>
          <w:p w:rsidR="00F3549B" w:rsidRPr="004D6703" w:rsidRDefault="00E4252B" w:rsidP="00F3549B">
            <w:pPr>
              <w:jc w:val="center"/>
              <w:rPr>
                <w:rFonts w:ascii="Times New Roman" w:hAnsi="Times New Roman"/>
                <w:sz w:val="24"/>
                <w:szCs w:val="24"/>
              </w:rPr>
            </w:pPr>
            <w:r>
              <w:rPr>
                <w:rFonts w:ascii="Times New Roman" w:hAnsi="Times New Roman"/>
                <w:sz w:val="24"/>
                <w:szCs w:val="24"/>
              </w:rPr>
              <w:t>632</w:t>
            </w:r>
          </w:p>
        </w:tc>
        <w:tc>
          <w:tcPr>
            <w:tcW w:w="1559" w:type="dxa"/>
            <w:vAlign w:val="center"/>
          </w:tcPr>
          <w:p w:rsidR="00F3549B" w:rsidRPr="004D6703" w:rsidRDefault="00E4252B" w:rsidP="00F3549B">
            <w:pPr>
              <w:ind w:firstLine="34"/>
              <w:jc w:val="center"/>
              <w:rPr>
                <w:rFonts w:ascii="Times New Roman" w:hAnsi="Times New Roman"/>
                <w:sz w:val="24"/>
                <w:szCs w:val="24"/>
              </w:rPr>
            </w:pPr>
            <w:r>
              <w:rPr>
                <w:rFonts w:ascii="Times New Roman" w:hAnsi="Times New Roman"/>
                <w:sz w:val="24"/>
                <w:szCs w:val="24"/>
              </w:rPr>
              <w:t>739</w:t>
            </w:r>
          </w:p>
        </w:tc>
        <w:tc>
          <w:tcPr>
            <w:tcW w:w="1560" w:type="dxa"/>
            <w:vAlign w:val="center"/>
          </w:tcPr>
          <w:p w:rsidR="00F3549B" w:rsidRPr="004D6703" w:rsidRDefault="00E4252B" w:rsidP="00F3549B">
            <w:pPr>
              <w:jc w:val="center"/>
              <w:rPr>
                <w:rFonts w:ascii="Times New Roman" w:hAnsi="Times New Roman"/>
                <w:sz w:val="24"/>
                <w:szCs w:val="24"/>
              </w:rPr>
            </w:pPr>
            <w:r>
              <w:rPr>
                <w:rFonts w:ascii="Times New Roman" w:hAnsi="Times New Roman"/>
                <w:sz w:val="24"/>
                <w:szCs w:val="24"/>
              </w:rPr>
              <w:t>200</w:t>
            </w:r>
          </w:p>
        </w:tc>
      </w:tr>
    </w:tbl>
    <w:p w:rsidR="00F3549B" w:rsidRPr="00D304E9" w:rsidRDefault="00F3549B" w:rsidP="00F3549B">
      <w:pPr>
        <w:spacing w:after="0" w:line="240" w:lineRule="auto"/>
        <w:jc w:val="both"/>
        <w:rPr>
          <w:rFonts w:ascii="Times New Roman" w:eastAsia="Times New Roman" w:hAnsi="Times New Roman" w:cs="Times New Roman"/>
          <w:sz w:val="28"/>
          <w:szCs w:val="28"/>
          <w:lang w:eastAsia="ru-RU"/>
        </w:rPr>
      </w:pPr>
    </w:p>
    <w:p w:rsidR="00E05291" w:rsidRPr="00ED6C94" w:rsidRDefault="00E05291" w:rsidP="00271C81">
      <w:pPr>
        <w:spacing w:after="0" w:line="240" w:lineRule="auto"/>
        <w:jc w:val="center"/>
        <w:rPr>
          <w:rFonts w:ascii="Times New Roman" w:hAnsi="Times New Roman"/>
          <w:b/>
          <w:sz w:val="28"/>
          <w:szCs w:val="28"/>
        </w:rPr>
      </w:pPr>
      <w:r w:rsidRPr="00ED6C94">
        <w:rPr>
          <w:rFonts w:ascii="Times New Roman" w:hAnsi="Times New Roman"/>
          <w:b/>
          <w:i/>
          <w:sz w:val="28"/>
          <w:szCs w:val="28"/>
        </w:rPr>
        <w:t>20. Розничная торговля</w:t>
      </w:r>
      <w:r w:rsidRPr="00ED6C94">
        <w:rPr>
          <w:rFonts w:ascii="Times New Roman" w:hAnsi="Times New Roman"/>
          <w:b/>
          <w:sz w:val="28"/>
          <w:szCs w:val="28"/>
        </w:rPr>
        <w:t xml:space="preserve">. </w:t>
      </w:r>
    </w:p>
    <w:p w:rsidR="00271C81" w:rsidRPr="00FD5E8D" w:rsidRDefault="00271C81" w:rsidP="00E05291">
      <w:pPr>
        <w:pStyle w:val="ab"/>
        <w:ind w:firstLine="709"/>
        <w:jc w:val="both"/>
        <w:rPr>
          <w:rFonts w:ascii="Times New Roman" w:hAnsi="Times New Roman"/>
          <w:sz w:val="28"/>
          <w:szCs w:val="28"/>
          <w:highlight w:val="yellow"/>
        </w:rPr>
      </w:pPr>
    </w:p>
    <w:p w:rsidR="00246989" w:rsidRDefault="00C95601" w:rsidP="00E05291">
      <w:pPr>
        <w:pStyle w:val="ab"/>
        <w:ind w:firstLine="709"/>
        <w:jc w:val="both"/>
        <w:rPr>
          <w:rFonts w:ascii="Times New Roman" w:hAnsi="Times New Roman"/>
          <w:sz w:val="28"/>
          <w:szCs w:val="28"/>
        </w:rPr>
      </w:pPr>
      <w:r w:rsidRPr="00C95601">
        <w:rPr>
          <w:rFonts w:ascii="Times New Roman" w:hAnsi="Times New Roman"/>
          <w:sz w:val="28"/>
          <w:szCs w:val="28"/>
        </w:rPr>
        <w:t>Рынок услуг розничной торговли</w:t>
      </w:r>
      <w:r>
        <w:rPr>
          <w:rFonts w:ascii="Times New Roman" w:hAnsi="Times New Roman"/>
          <w:sz w:val="28"/>
          <w:szCs w:val="28"/>
        </w:rPr>
        <w:t xml:space="preserve"> – это один из социально важных направлений экономики Усть-Лабинского района и Краснодарского края в целом.</w:t>
      </w:r>
    </w:p>
    <w:p w:rsidR="00C95601" w:rsidRDefault="00C95601" w:rsidP="00E05291">
      <w:pPr>
        <w:pStyle w:val="ab"/>
        <w:ind w:firstLine="709"/>
        <w:jc w:val="both"/>
        <w:rPr>
          <w:rFonts w:ascii="Times New Roman" w:hAnsi="Times New Roman"/>
          <w:sz w:val="28"/>
          <w:szCs w:val="28"/>
        </w:rPr>
      </w:pPr>
      <w:r>
        <w:rPr>
          <w:rFonts w:ascii="Times New Roman" w:hAnsi="Times New Roman"/>
          <w:sz w:val="28"/>
          <w:szCs w:val="28"/>
        </w:rPr>
        <w:t>На территории Усть-Лабинского района имеются различные виды объектов розничной торговли: сетевые магазины, несетевые стационарные магазины, специализированные продоволь</w:t>
      </w:r>
      <w:r w:rsidR="006F2E8F">
        <w:rPr>
          <w:rFonts w:ascii="Times New Roman" w:hAnsi="Times New Roman"/>
          <w:sz w:val="28"/>
          <w:szCs w:val="28"/>
        </w:rPr>
        <w:t>ственные и непродовольственные магазины, нестационарные торговые объекты, универсальные и сельскохозяйственные ярмарки, что обеспечивает широкий ассортимент товаров на потребительском рынке.</w:t>
      </w:r>
    </w:p>
    <w:p w:rsidR="006F2E8F" w:rsidRDefault="006F2E8F" w:rsidP="00E05291">
      <w:pPr>
        <w:pStyle w:val="ab"/>
        <w:ind w:firstLine="709"/>
        <w:jc w:val="both"/>
        <w:rPr>
          <w:rFonts w:ascii="Times New Roman" w:hAnsi="Times New Roman"/>
          <w:sz w:val="28"/>
          <w:szCs w:val="28"/>
        </w:rPr>
      </w:pPr>
      <w:r w:rsidRPr="00413D49">
        <w:rPr>
          <w:rFonts w:ascii="Times New Roman" w:hAnsi="Times New Roman"/>
          <w:sz w:val="28"/>
          <w:szCs w:val="28"/>
        </w:rPr>
        <w:t>Всего на территории района осуществляют деятельность 1</w:t>
      </w:r>
      <w:r w:rsidR="00B97114" w:rsidRPr="00413D49">
        <w:rPr>
          <w:rFonts w:ascii="Times New Roman" w:hAnsi="Times New Roman"/>
          <w:sz w:val="28"/>
          <w:szCs w:val="28"/>
        </w:rPr>
        <w:t xml:space="preserve"> </w:t>
      </w:r>
      <w:r w:rsidRPr="00413D49">
        <w:rPr>
          <w:rFonts w:ascii="Times New Roman" w:hAnsi="Times New Roman"/>
          <w:sz w:val="28"/>
          <w:szCs w:val="28"/>
        </w:rPr>
        <w:t>0</w:t>
      </w:r>
      <w:r w:rsidR="0096047F" w:rsidRPr="00413D49">
        <w:rPr>
          <w:rFonts w:ascii="Times New Roman" w:hAnsi="Times New Roman"/>
          <w:sz w:val="28"/>
          <w:szCs w:val="28"/>
        </w:rPr>
        <w:t>92</w:t>
      </w:r>
      <w:r w:rsidRPr="00413D49">
        <w:rPr>
          <w:rFonts w:ascii="Times New Roman" w:hAnsi="Times New Roman"/>
          <w:sz w:val="28"/>
          <w:szCs w:val="28"/>
        </w:rPr>
        <w:t xml:space="preserve"> предприяти</w:t>
      </w:r>
      <w:r w:rsidR="0096047F" w:rsidRPr="00413D49">
        <w:rPr>
          <w:rFonts w:ascii="Times New Roman" w:hAnsi="Times New Roman"/>
          <w:sz w:val="28"/>
          <w:szCs w:val="28"/>
        </w:rPr>
        <w:t>я</w:t>
      </w:r>
      <w:r w:rsidRPr="00413D49">
        <w:rPr>
          <w:rFonts w:ascii="Times New Roman" w:hAnsi="Times New Roman"/>
          <w:sz w:val="28"/>
          <w:szCs w:val="28"/>
        </w:rPr>
        <w:t xml:space="preserve"> стационарной торговой сети, 6 торговых комплексов с количеством торговых мест 1 058 единиц. При этом на территории Усть-</w:t>
      </w:r>
      <w:r w:rsidRPr="00413D49">
        <w:rPr>
          <w:rFonts w:ascii="Times New Roman" w:hAnsi="Times New Roman"/>
          <w:sz w:val="28"/>
          <w:szCs w:val="28"/>
        </w:rPr>
        <w:lastRenderedPageBreak/>
        <w:t>Лабинского района отсутствуют государственные и муниципальные предприятия торговли.</w:t>
      </w:r>
      <w:r w:rsidR="00F04751" w:rsidRPr="00413D49">
        <w:rPr>
          <w:rFonts w:ascii="Times New Roman" w:hAnsi="Times New Roman"/>
          <w:sz w:val="28"/>
          <w:szCs w:val="28"/>
        </w:rPr>
        <w:t xml:space="preserve"> Общая торговая пло</w:t>
      </w:r>
      <w:r w:rsidR="00E21AD2" w:rsidRPr="00413D49">
        <w:rPr>
          <w:rFonts w:ascii="Times New Roman" w:hAnsi="Times New Roman"/>
          <w:sz w:val="28"/>
          <w:szCs w:val="28"/>
        </w:rPr>
        <w:t>щадь составляет 7</w:t>
      </w:r>
      <w:r w:rsidR="0096047F" w:rsidRPr="00413D49">
        <w:rPr>
          <w:rFonts w:ascii="Times New Roman" w:hAnsi="Times New Roman"/>
          <w:sz w:val="28"/>
          <w:szCs w:val="28"/>
        </w:rPr>
        <w:t>7 507</w:t>
      </w:r>
      <w:r w:rsidR="00E21AD2" w:rsidRPr="00413D49">
        <w:rPr>
          <w:rFonts w:ascii="Times New Roman" w:hAnsi="Times New Roman"/>
          <w:sz w:val="28"/>
          <w:szCs w:val="28"/>
        </w:rPr>
        <w:t xml:space="preserve"> кв. метров.</w:t>
      </w:r>
      <w:r w:rsidR="00E21AD2">
        <w:rPr>
          <w:rFonts w:ascii="Times New Roman" w:hAnsi="Times New Roman"/>
          <w:sz w:val="28"/>
          <w:szCs w:val="28"/>
        </w:rPr>
        <w:t xml:space="preserve"> В 2019 - 7</w:t>
      </w:r>
      <w:r w:rsidR="00413D49">
        <w:rPr>
          <w:rFonts w:ascii="Times New Roman" w:hAnsi="Times New Roman"/>
          <w:sz w:val="28"/>
          <w:szCs w:val="28"/>
        </w:rPr>
        <w:t>4</w:t>
      </w:r>
      <w:r w:rsidR="00E21AD2">
        <w:rPr>
          <w:rFonts w:ascii="Times New Roman" w:hAnsi="Times New Roman"/>
          <w:sz w:val="28"/>
          <w:szCs w:val="28"/>
        </w:rPr>
        <w:t> </w:t>
      </w:r>
      <w:r w:rsidR="00413D49">
        <w:rPr>
          <w:rFonts w:ascii="Times New Roman" w:hAnsi="Times New Roman"/>
          <w:sz w:val="28"/>
          <w:szCs w:val="28"/>
        </w:rPr>
        <w:t>146</w:t>
      </w:r>
      <w:r w:rsidR="00E21AD2">
        <w:rPr>
          <w:rFonts w:ascii="Times New Roman" w:hAnsi="Times New Roman"/>
          <w:sz w:val="28"/>
          <w:szCs w:val="28"/>
        </w:rPr>
        <w:t xml:space="preserve"> кв. метров.</w:t>
      </w:r>
    </w:p>
    <w:p w:rsidR="001E50B2" w:rsidRDefault="001E50B2" w:rsidP="00E05291">
      <w:pPr>
        <w:pStyle w:val="ab"/>
        <w:ind w:firstLine="709"/>
        <w:jc w:val="both"/>
        <w:rPr>
          <w:rFonts w:ascii="Times New Roman" w:hAnsi="Times New Roman"/>
          <w:sz w:val="28"/>
          <w:szCs w:val="28"/>
        </w:rPr>
      </w:pPr>
      <w:r w:rsidRPr="00865DF3">
        <w:rPr>
          <w:rFonts w:ascii="Times New Roman" w:hAnsi="Times New Roman"/>
          <w:sz w:val="28"/>
          <w:szCs w:val="28"/>
        </w:rPr>
        <w:t>В 2020 году оборот розничной торговли (по кругу крупных и средних предприятий составил</w:t>
      </w:r>
      <w:r w:rsidR="00865DF3" w:rsidRPr="00865DF3">
        <w:rPr>
          <w:rFonts w:ascii="Times New Roman" w:hAnsi="Times New Roman"/>
          <w:sz w:val="28"/>
          <w:szCs w:val="28"/>
        </w:rPr>
        <w:t xml:space="preserve"> 6</w:t>
      </w:r>
      <w:r w:rsidR="00B97114">
        <w:rPr>
          <w:rFonts w:ascii="Times New Roman" w:hAnsi="Times New Roman"/>
          <w:sz w:val="28"/>
          <w:szCs w:val="28"/>
        </w:rPr>
        <w:t xml:space="preserve"> </w:t>
      </w:r>
      <w:r w:rsidR="00865DF3" w:rsidRPr="00865DF3">
        <w:rPr>
          <w:rFonts w:ascii="Times New Roman" w:hAnsi="Times New Roman"/>
          <w:sz w:val="28"/>
          <w:szCs w:val="28"/>
        </w:rPr>
        <w:t>005,1 млн. руб. или 104,2% к показателю 2019 году</w:t>
      </w:r>
      <w:r w:rsidR="00B97114">
        <w:rPr>
          <w:rFonts w:ascii="Times New Roman" w:hAnsi="Times New Roman"/>
          <w:sz w:val="28"/>
          <w:szCs w:val="28"/>
        </w:rPr>
        <w:t>)</w:t>
      </w:r>
      <w:r w:rsidR="00865DF3" w:rsidRPr="00865DF3">
        <w:rPr>
          <w:rFonts w:ascii="Times New Roman" w:hAnsi="Times New Roman"/>
          <w:sz w:val="28"/>
          <w:szCs w:val="28"/>
        </w:rPr>
        <w:t>.</w:t>
      </w:r>
    </w:p>
    <w:p w:rsidR="00FD3FA9" w:rsidRDefault="00FD3FA9" w:rsidP="00E05291">
      <w:pPr>
        <w:pStyle w:val="ab"/>
        <w:ind w:firstLine="709"/>
        <w:jc w:val="both"/>
        <w:rPr>
          <w:rFonts w:ascii="Times New Roman" w:hAnsi="Times New Roman"/>
          <w:sz w:val="28"/>
          <w:szCs w:val="28"/>
        </w:rPr>
      </w:pPr>
    </w:p>
    <w:p w:rsidR="00FD3FA9" w:rsidRPr="00FD3FA9" w:rsidRDefault="00FD3FA9" w:rsidP="00961EB3">
      <w:pPr>
        <w:pStyle w:val="ab"/>
        <w:jc w:val="center"/>
        <w:rPr>
          <w:rFonts w:ascii="Times New Roman" w:hAnsi="Times New Roman"/>
          <w:b/>
          <w:sz w:val="28"/>
          <w:szCs w:val="28"/>
        </w:rPr>
      </w:pPr>
      <w:r>
        <w:rPr>
          <w:rFonts w:ascii="Times New Roman" w:hAnsi="Times New Roman"/>
          <w:b/>
          <w:sz w:val="28"/>
          <w:szCs w:val="28"/>
        </w:rPr>
        <w:t>Оборот розничной торговли.</w:t>
      </w:r>
    </w:p>
    <w:p w:rsidR="00FD3FA9" w:rsidRDefault="00FD3FA9" w:rsidP="00E05291">
      <w:pPr>
        <w:pStyle w:val="ab"/>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2609850"/>
            <wp:effectExtent l="1905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21AD2" w:rsidRPr="00E21AD2" w:rsidRDefault="00E21AD2" w:rsidP="00E21AD2">
      <w:pPr>
        <w:pStyle w:val="ab"/>
        <w:ind w:firstLine="709"/>
        <w:jc w:val="both"/>
        <w:rPr>
          <w:rFonts w:ascii="Times New Roman" w:hAnsi="Times New Roman"/>
          <w:sz w:val="28"/>
          <w:szCs w:val="28"/>
        </w:rPr>
      </w:pPr>
      <w:proofErr w:type="gramStart"/>
      <w:r w:rsidRPr="00E21AD2">
        <w:rPr>
          <w:rFonts w:ascii="Times New Roman" w:hAnsi="Times New Roman"/>
          <w:sz w:val="28"/>
          <w:szCs w:val="28"/>
        </w:rPr>
        <w:t xml:space="preserve">Сетевые магазины Магнит, Магнит-Косметик, Пятерочка, Агрокопмлекс, Выселковский имеются в </w:t>
      </w:r>
      <w:r w:rsidR="00B97114">
        <w:rPr>
          <w:rFonts w:ascii="Times New Roman" w:hAnsi="Times New Roman"/>
          <w:sz w:val="28"/>
          <w:szCs w:val="28"/>
        </w:rPr>
        <w:t xml:space="preserve">г. Усть-Лабинске, а также в </w:t>
      </w:r>
      <w:r w:rsidRPr="00E21AD2">
        <w:rPr>
          <w:rFonts w:ascii="Times New Roman" w:hAnsi="Times New Roman"/>
          <w:sz w:val="28"/>
          <w:szCs w:val="28"/>
        </w:rPr>
        <w:t>Воронежском, Некрасовском, Ладожском, Двубратском, Новолабинском, Кирпильском, сельских поселениях, что благоприятно влияет на формирование средних цен и значительно расширяет ассортимент продукции, является сдерживающим фактором резкого роста цен на социально-значимые продукты питания.</w:t>
      </w:r>
      <w:proofErr w:type="gramEnd"/>
    </w:p>
    <w:p w:rsidR="00E21AD2" w:rsidRDefault="00E21AD2" w:rsidP="00E05291">
      <w:pPr>
        <w:pStyle w:val="ab"/>
        <w:ind w:firstLine="709"/>
        <w:jc w:val="both"/>
        <w:rPr>
          <w:rFonts w:ascii="Times New Roman" w:hAnsi="Times New Roman"/>
          <w:sz w:val="28"/>
          <w:szCs w:val="28"/>
        </w:rPr>
      </w:pPr>
      <w:r>
        <w:rPr>
          <w:rFonts w:ascii="Times New Roman" w:hAnsi="Times New Roman"/>
          <w:sz w:val="28"/>
          <w:szCs w:val="28"/>
        </w:rPr>
        <w:t>На сегодняшний день наиболее востребованными являются магазины «шаговой доступности», нацеленные на реализацию свежих продуктов питания и сельскохозяйственной продукции местного производства</w:t>
      </w:r>
      <w:r w:rsidR="00E378E0">
        <w:rPr>
          <w:rFonts w:ascii="Times New Roman" w:hAnsi="Times New Roman"/>
          <w:sz w:val="28"/>
          <w:szCs w:val="28"/>
        </w:rPr>
        <w:t xml:space="preserve"> эт</w:t>
      </w:r>
      <w:proofErr w:type="gramStart"/>
      <w:r w:rsidR="00E378E0">
        <w:rPr>
          <w:rFonts w:ascii="Times New Roman" w:hAnsi="Times New Roman"/>
          <w:sz w:val="28"/>
          <w:szCs w:val="28"/>
        </w:rPr>
        <w:t>о ООО А</w:t>
      </w:r>
      <w:proofErr w:type="gramEnd"/>
      <w:r w:rsidR="00E378E0">
        <w:rPr>
          <w:rFonts w:ascii="Times New Roman" w:hAnsi="Times New Roman"/>
          <w:sz w:val="28"/>
          <w:szCs w:val="28"/>
        </w:rPr>
        <w:t>Х «Кубань Ритейл» торговая сеть «Моя станица», ООО «Агро-Инвест Проект» торговая сеть «Сокольский».</w:t>
      </w:r>
    </w:p>
    <w:p w:rsidR="0015197E" w:rsidRDefault="0015197E" w:rsidP="00E05291">
      <w:pPr>
        <w:pStyle w:val="ab"/>
        <w:ind w:firstLine="709"/>
        <w:jc w:val="both"/>
        <w:rPr>
          <w:rFonts w:ascii="Times New Roman" w:hAnsi="Times New Roman"/>
          <w:sz w:val="28"/>
          <w:szCs w:val="28"/>
        </w:rPr>
      </w:pPr>
      <w:r w:rsidRPr="004D5B95">
        <w:rPr>
          <w:rFonts w:ascii="Times New Roman" w:hAnsi="Times New Roman"/>
          <w:sz w:val="28"/>
          <w:szCs w:val="28"/>
        </w:rPr>
        <w:t xml:space="preserve">В 2020 году на территории Усть-Лабинского района осуществляли свою деятельность 32 ярмарки с количеством торговых мест 1061, в том числе: 1 – ярмарка «выходного дня», 7 придорожных ярмарок, 6 – фермерских двориков, 5 – социальных рядов, 13 </w:t>
      </w:r>
      <w:proofErr w:type="gramStart"/>
      <w:r w:rsidRPr="004D5B95">
        <w:rPr>
          <w:rFonts w:ascii="Times New Roman" w:hAnsi="Times New Roman"/>
          <w:sz w:val="28"/>
          <w:szCs w:val="28"/>
        </w:rPr>
        <w:t>сельско-хозяйственных</w:t>
      </w:r>
      <w:proofErr w:type="gramEnd"/>
      <w:r w:rsidRPr="004D5B95">
        <w:rPr>
          <w:rFonts w:ascii="Times New Roman" w:hAnsi="Times New Roman"/>
          <w:sz w:val="28"/>
          <w:szCs w:val="28"/>
        </w:rPr>
        <w:t xml:space="preserve"> ярмарок </w:t>
      </w:r>
      <w:r w:rsidR="004D5B95" w:rsidRPr="004D5B95">
        <w:rPr>
          <w:rFonts w:ascii="Times New Roman" w:hAnsi="Times New Roman"/>
          <w:sz w:val="28"/>
          <w:szCs w:val="28"/>
        </w:rPr>
        <w:t xml:space="preserve">организовано </w:t>
      </w:r>
      <w:r w:rsidRPr="004D5B95">
        <w:rPr>
          <w:rFonts w:ascii="Times New Roman" w:hAnsi="Times New Roman"/>
          <w:sz w:val="28"/>
          <w:szCs w:val="28"/>
        </w:rPr>
        <w:t>по поселениям</w:t>
      </w:r>
      <w:r w:rsidR="004D5B95" w:rsidRPr="004D5B95">
        <w:rPr>
          <w:rFonts w:ascii="Times New Roman" w:hAnsi="Times New Roman"/>
          <w:sz w:val="28"/>
          <w:szCs w:val="28"/>
        </w:rPr>
        <w:t>.</w:t>
      </w:r>
    </w:p>
    <w:p w:rsidR="00865DF3" w:rsidRDefault="0015197E" w:rsidP="00E05291">
      <w:pPr>
        <w:pStyle w:val="ab"/>
        <w:ind w:firstLine="709"/>
        <w:jc w:val="both"/>
        <w:rPr>
          <w:rFonts w:ascii="Times New Roman" w:hAnsi="Times New Roman"/>
          <w:sz w:val="28"/>
          <w:szCs w:val="28"/>
        </w:rPr>
      </w:pPr>
      <w:r>
        <w:rPr>
          <w:rFonts w:ascii="Times New Roman" w:hAnsi="Times New Roman"/>
          <w:sz w:val="28"/>
          <w:szCs w:val="28"/>
        </w:rPr>
        <w:t xml:space="preserve">Для удешевления продукции на территории района в центральной части г. </w:t>
      </w:r>
      <w:proofErr w:type="gramStart"/>
      <w:r>
        <w:rPr>
          <w:rFonts w:ascii="Times New Roman" w:hAnsi="Times New Roman"/>
          <w:sz w:val="28"/>
          <w:szCs w:val="28"/>
        </w:rPr>
        <w:t>Усть- Лабинска</w:t>
      </w:r>
      <w:proofErr w:type="gramEnd"/>
      <w:r>
        <w:rPr>
          <w:rFonts w:ascii="Times New Roman" w:hAnsi="Times New Roman"/>
          <w:sz w:val="28"/>
          <w:szCs w:val="28"/>
        </w:rPr>
        <w:t xml:space="preserve"> по ул. Ободовского в 2020 году осуществляла деятельность универсальная розничная ярмарка «выходного дня», на которой все желающие владельцы ЛПХ, КФХ, реализовывали продукцию, а жители приобрели качественные кубанские товары по ценам ниже ср</w:t>
      </w:r>
      <w:r w:rsidR="004D5B95">
        <w:rPr>
          <w:rFonts w:ascii="Times New Roman" w:hAnsi="Times New Roman"/>
          <w:sz w:val="28"/>
          <w:szCs w:val="28"/>
        </w:rPr>
        <w:t>едних по району на 5-10%.</w:t>
      </w:r>
    </w:p>
    <w:p w:rsidR="004D5B95" w:rsidRDefault="004D5B95" w:rsidP="00E05291">
      <w:pPr>
        <w:pStyle w:val="ab"/>
        <w:ind w:firstLine="709"/>
        <w:jc w:val="both"/>
        <w:rPr>
          <w:rFonts w:ascii="Times New Roman" w:hAnsi="Times New Roman"/>
          <w:sz w:val="28"/>
          <w:szCs w:val="28"/>
        </w:rPr>
      </w:pPr>
      <w:r>
        <w:rPr>
          <w:rFonts w:ascii="Times New Roman" w:hAnsi="Times New Roman"/>
          <w:sz w:val="28"/>
          <w:szCs w:val="28"/>
        </w:rPr>
        <w:t>Всего в 2020 году проведено 40 ярмарок «выходного дня».</w:t>
      </w:r>
    </w:p>
    <w:p w:rsidR="004D5B95" w:rsidRDefault="004D5B95" w:rsidP="00E05291">
      <w:pPr>
        <w:pStyle w:val="ab"/>
        <w:ind w:firstLine="709"/>
        <w:jc w:val="both"/>
        <w:rPr>
          <w:rFonts w:ascii="Times New Roman" w:hAnsi="Times New Roman"/>
          <w:sz w:val="28"/>
          <w:szCs w:val="28"/>
        </w:rPr>
      </w:pPr>
      <w:r>
        <w:rPr>
          <w:rFonts w:ascii="Times New Roman" w:hAnsi="Times New Roman"/>
          <w:sz w:val="28"/>
          <w:szCs w:val="28"/>
        </w:rPr>
        <w:t xml:space="preserve">На территории ярмарки «выходного дня были организованы «социальные» торговые места, которые предназначены для реализации </w:t>
      </w:r>
      <w:r>
        <w:rPr>
          <w:rFonts w:ascii="Times New Roman" w:hAnsi="Times New Roman"/>
          <w:sz w:val="28"/>
          <w:szCs w:val="28"/>
        </w:rPr>
        <w:lastRenderedPageBreak/>
        <w:t>излишков сельхозпродукции личных подсобных хозяйств малоимущих граждан, в том числе пенсионеров.</w:t>
      </w:r>
    </w:p>
    <w:p w:rsidR="004D5B95" w:rsidRPr="004D5B95" w:rsidRDefault="004D5B95" w:rsidP="004D5B95">
      <w:pPr>
        <w:pStyle w:val="ab"/>
        <w:ind w:firstLine="709"/>
        <w:jc w:val="both"/>
        <w:rPr>
          <w:rFonts w:ascii="Times New Roman" w:hAnsi="Times New Roman"/>
          <w:sz w:val="28"/>
          <w:szCs w:val="28"/>
        </w:rPr>
      </w:pPr>
      <w:r w:rsidRPr="004D5B95">
        <w:rPr>
          <w:rFonts w:ascii="Times New Roman" w:hAnsi="Times New Roman"/>
          <w:sz w:val="28"/>
          <w:szCs w:val="28"/>
        </w:rPr>
        <w:t xml:space="preserve">Для упорядочения нестационарной торговли и предупреждения несанкционированной торговли муниципалитетом на основании предложений поселений утверждены схемы размещения нестационарных торговых объектов на землях, находящихся в муниципальной собственности, для осуществления мелкой розничной торговли. Всего, согласно схемам, по </w:t>
      </w:r>
      <w:r>
        <w:rPr>
          <w:rFonts w:ascii="Times New Roman" w:hAnsi="Times New Roman"/>
          <w:sz w:val="28"/>
          <w:szCs w:val="28"/>
        </w:rPr>
        <w:t>Усть-Лабинскому району</w:t>
      </w:r>
      <w:r w:rsidRPr="004D5B95">
        <w:rPr>
          <w:rFonts w:ascii="Times New Roman" w:hAnsi="Times New Roman"/>
          <w:sz w:val="28"/>
          <w:szCs w:val="28"/>
        </w:rPr>
        <w:t xml:space="preserve"> предусмотрено размещение </w:t>
      </w:r>
      <w:r>
        <w:rPr>
          <w:rFonts w:ascii="Times New Roman" w:hAnsi="Times New Roman"/>
          <w:sz w:val="28"/>
          <w:szCs w:val="28"/>
        </w:rPr>
        <w:t xml:space="preserve">190 </w:t>
      </w:r>
      <w:r w:rsidRPr="004D5B95">
        <w:rPr>
          <w:rFonts w:ascii="Times New Roman" w:hAnsi="Times New Roman"/>
          <w:sz w:val="28"/>
          <w:szCs w:val="28"/>
        </w:rPr>
        <w:t>нестационарных торговых объектов; фактически осуществляли деятельность в 2020 г. – 27</w:t>
      </w:r>
      <w:r w:rsidR="00F028FF">
        <w:rPr>
          <w:rFonts w:ascii="Times New Roman" w:hAnsi="Times New Roman"/>
          <w:sz w:val="28"/>
          <w:szCs w:val="28"/>
        </w:rPr>
        <w:t>, остаются свободными для предоставления хозяйствующим субъектам 175 точек.</w:t>
      </w:r>
    </w:p>
    <w:p w:rsidR="004D5B95" w:rsidRPr="004D5B95" w:rsidRDefault="004D5B95" w:rsidP="004D5B95">
      <w:pPr>
        <w:pStyle w:val="ab"/>
        <w:ind w:firstLine="709"/>
        <w:jc w:val="both"/>
        <w:rPr>
          <w:rFonts w:ascii="Times New Roman" w:hAnsi="Times New Roman"/>
          <w:sz w:val="28"/>
          <w:szCs w:val="28"/>
        </w:rPr>
      </w:pPr>
      <w:r w:rsidRPr="004D5B95">
        <w:rPr>
          <w:rFonts w:ascii="Times New Roman" w:hAnsi="Times New Roman"/>
          <w:sz w:val="28"/>
          <w:szCs w:val="28"/>
        </w:rPr>
        <w:t>Размещение нестационарных торговых объектов осуществляется по результатам конкурсов на право размещения объекта, что способствует формированию равных конкурентных условий для хозяйствующих субъектов сферы торговли.</w:t>
      </w:r>
    </w:p>
    <w:p w:rsidR="0068114F" w:rsidRPr="008B6ED6" w:rsidRDefault="0068114F" w:rsidP="002A6205">
      <w:pPr>
        <w:pStyle w:val="ab"/>
        <w:ind w:firstLine="709"/>
        <w:jc w:val="both"/>
        <w:rPr>
          <w:rFonts w:ascii="Times New Roman" w:hAnsi="Times New Roman"/>
          <w:sz w:val="28"/>
          <w:szCs w:val="28"/>
        </w:rPr>
      </w:pPr>
      <w:r w:rsidRPr="008B6ED6">
        <w:rPr>
          <w:rFonts w:ascii="Times New Roman" w:hAnsi="Times New Roman"/>
          <w:sz w:val="28"/>
          <w:szCs w:val="28"/>
        </w:rPr>
        <w:t>Наиболее важным фактором конкурентоспособности услуг на рынке розничной торговли является высокое качество и уникальность продукции.</w:t>
      </w:r>
    </w:p>
    <w:p w:rsidR="0068114F" w:rsidRPr="008B6ED6" w:rsidRDefault="0068114F" w:rsidP="002A6205">
      <w:pPr>
        <w:spacing w:after="0" w:line="240" w:lineRule="auto"/>
        <w:ind w:firstLine="708"/>
        <w:jc w:val="both"/>
        <w:rPr>
          <w:rFonts w:ascii="Times New Roman" w:hAnsi="Times New Roman"/>
          <w:sz w:val="28"/>
          <w:szCs w:val="28"/>
        </w:rPr>
      </w:pPr>
      <w:r w:rsidRPr="008B6ED6">
        <w:rPr>
          <w:rFonts w:ascii="Times New Roman" w:hAnsi="Times New Roman"/>
          <w:sz w:val="28"/>
          <w:szCs w:val="28"/>
        </w:rPr>
        <w:t xml:space="preserve">В целях обеспечения населения Краснодарского края продукцией высокого качества и поддержки малого и среднего предпринимательства 2 раза в год организовано проведение краевого конкурса в области качества «Сделано на Кубани». </w:t>
      </w:r>
      <w:r>
        <w:rPr>
          <w:rFonts w:ascii="Times New Roman" w:hAnsi="Times New Roman"/>
          <w:sz w:val="28"/>
          <w:szCs w:val="28"/>
        </w:rPr>
        <w:t xml:space="preserve">Соревнования дает возможность каждому кубанскому производителю заявить свою продукцию на конкурс  и получить оценку профессиональных экспертов. </w:t>
      </w:r>
      <w:r w:rsidRPr="008B6ED6">
        <w:rPr>
          <w:rFonts w:ascii="Times New Roman" w:hAnsi="Times New Roman"/>
          <w:sz w:val="28"/>
          <w:szCs w:val="28"/>
        </w:rPr>
        <w:t>В 20</w:t>
      </w:r>
      <w:r>
        <w:rPr>
          <w:rFonts w:ascii="Times New Roman" w:hAnsi="Times New Roman"/>
          <w:sz w:val="28"/>
          <w:szCs w:val="28"/>
        </w:rPr>
        <w:t>20</w:t>
      </w:r>
      <w:r w:rsidRPr="008B6ED6">
        <w:rPr>
          <w:rFonts w:ascii="Times New Roman" w:hAnsi="Times New Roman"/>
          <w:sz w:val="28"/>
          <w:szCs w:val="28"/>
        </w:rPr>
        <w:t xml:space="preserve"> году </w:t>
      </w:r>
      <w:r>
        <w:rPr>
          <w:rFonts w:ascii="Times New Roman" w:hAnsi="Times New Roman"/>
          <w:sz w:val="28"/>
          <w:szCs w:val="28"/>
        </w:rPr>
        <w:t>4</w:t>
      </w:r>
      <w:r w:rsidRPr="008B6ED6">
        <w:rPr>
          <w:rFonts w:ascii="Times New Roman" w:hAnsi="Times New Roman"/>
          <w:sz w:val="28"/>
          <w:szCs w:val="28"/>
        </w:rPr>
        <w:t xml:space="preserve"> предприятия </w:t>
      </w:r>
      <w:r>
        <w:rPr>
          <w:rFonts w:ascii="Times New Roman" w:hAnsi="Times New Roman"/>
          <w:sz w:val="28"/>
          <w:szCs w:val="28"/>
        </w:rPr>
        <w:t>Усть-Лабинского</w:t>
      </w:r>
      <w:r w:rsidRPr="008B6ED6">
        <w:rPr>
          <w:rFonts w:ascii="Times New Roman" w:hAnsi="Times New Roman"/>
          <w:sz w:val="28"/>
          <w:szCs w:val="28"/>
        </w:rPr>
        <w:t xml:space="preserve"> района  участвовали в конкурсе и  получили знак качества «Сделано на Кубани» (</w:t>
      </w:r>
      <w:r>
        <w:rPr>
          <w:rFonts w:ascii="Times New Roman" w:hAnsi="Times New Roman"/>
          <w:sz w:val="28"/>
          <w:szCs w:val="28"/>
        </w:rPr>
        <w:t>АО «Сахарный завод «Свобода», ООО «Главстрой – Усть-Лабинск, ООО «Элеватор»</w:t>
      </w:r>
      <w:r w:rsidR="00623C67">
        <w:rPr>
          <w:rFonts w:ascii="Times New Roman" w:hAnsi="Times New Roman"/>
          <w:sz w:val="28"/>
          <w:szCs w:val="28"/>
        </w:rPr>
        <w:t>, «Моя станица»</w:t>
      </w:r>
      <w:r w:rsidRPr="008B6ED6">
        <w:rPr>
          <w:rFonts w:ascii="Times New Roman" w:hAnsi="Times New Roman"/>
          <w:sz w:val="28"/>
          <w:szCs w:val="28"/>
        </w:rPr>
        <w:t>)</w:t>
      </w:r>
      <w:r>
        <w:rPr>
          <w:rFonts w:ascii="Times New Roman" w:hAnsi="Times New Roman"/>
          <w:sz w:val="28"/>
          <w:szCs w:val="28"/>
        </w:rPr>
        <w:t xml:space="preserve">. </w:t>
      </w:r>
    </w:p>
    <w:p w:rsidR="004D5B95" w:rsidRDefault="00CB7E5D" w:rsidP="002A6205">
      <w:pPr>
        <w:pStyle w:val="ab"/>
        <w:ind w:firstLine="709"/>
        <w:jc w:val="both"/>
        <w:rPr>
          <w:rFonts w:ascii="Times New Roman" w:hAnsi="Times New Roman"/>
          <w:sz w:val="28"/>
          <w:szCs w:val="28"/>
        </w:rPr>
      </w:pPr>
      <w:r>
        <w:rPr>
          <w:rFonts w:ascii="Times New Roman" w:hAnsi="Times New Roman"/>
          <w:sz w:val="28"/>
          <w:szCs w:val="28"/>
        </w:rPr>
        <w:t xml:space="preserve">Целевые показатели плана мероприятий «Дорожной карты» по содействию развития конкуренции за 2020 </w:t>
      </w:r>
      <w:r w:rsidR="008C504D">
        <w:rPr>
          <w:rFonts w:ascii="Times New Roman" w:hAnsi="Times New Roman"/>
          <w:sz w:val="28"/>
          <w:szCs w:val="28"/>
        </w:rPr>
        <w:t xml:space="preserve">год </w:t>
      </w:r>
      <w:r>
        <w:rPr>
          <w:rFonts w:ascii="Times New Roman" w:hAnsi="Times New Roman"/>
          <w:sz w:val="28"/>
          <w:szCs w:val="28"/>
        </w:rPr>
        <w:t>выполнен</w:t>
      </w:r>
      <w:r w:rsidR="00B97114">
        <w:rPr>
          <w:rFonts w:ascii="Times New Roman" w:hAnsi="Times New Roman"/>
          <w:sz w:val="28"/>
          <w:szCs w:val="28"/>
        </w:rPr>
        <w:t>ы</w:t>
      </w:r>
      <w:r>
        <w:rPr>
          <w:rFonts w:ascii="Times New Roman" w:hAnsi="Times New Roman"/>
          <w:sz w:val="28"/>
          <w:szCs w:val="28"/>
        </w:rPr>
        <w:t>.</w:t>
      </w:r>
    </w:p>
    <w:p w:rsidR="00CD3A20" w:rsidRDefault="00CD3A20" w:rsidP="002A6205">
      <w:pPr>
        <w:pStyle w:val="ab"/>
        <w:ind w:firstLine="709"/>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С целью обеспечения условий выполнения действующего законодательства (санитарного, торгового, налогового и др.), а также необоснованного завышения цен предприятиями потребительской сферы действует телефон «горячей линии»</w:t>
      </w:r>
      <w:r>
        <w:rPr>
          <w:rFonts w:ascii="Times New Roman" w:eastAsia="Times New Roman" w:hAnsi="Times New Roman"/>
          <w:sz w:val="28"/>
          <w:szCs w:val="28"/>
          <w:lang w:eastAsia="ru-RU"/>
        </w:rPr>
        <w:t>.</w:t>
      </w:r>
    </w:p>
    <w:p w:rsidR="00791376" w:rsidRPr="00C62C88" w:rsidRDefault="00791376" w:rsidP="002A6205">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Несмотря на активное развитие потребительского рынка, имеется ряд проблем, требующих решения в целях дальнейшего развития и совершенствования данной сферы. По-прежнему актуальной остаётся проблема организации торговли, общественного питания и бытового обслуживания в сельской местности, особенно в отдалённых сёлах и малонаселённых пунктах. Главам сельских поселений следует обратить на это особое внимание и оказывать содействие предпринимателям желающим открывать бизнес в этой сфере.</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Основными проблемами в сфере развития розничного рынка являются:</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недостаток собственных оборотных средств и низкий уровень предложений в сфере кредитования на долгосрочный период;</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высокие ставки по кредитам;</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высокие ставки арендной платы;</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lastRenderedPageBreak/>
        <w:t>- недостаточно развитая сеть предприятий потребительского рынка в отдаленных и труднодоступных районах.</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xml:space="preserve">- недостаток квалифицированных кадров в отрасли; </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недостаточный уровень покупательской способности;</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в сфере оптовой торговли сохраняется многозвенность товародвижения, наличие большого количества посреднических структур;</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одной из главных социальных проблем развития потребительского рынка в районе является обеспечение ценовой доступности товаров и услуг для социально незащищенных групп населения;</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недостаточный уровень качества и безопасности товаров и услуг;</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отсутствие единой системы информационного обеспечения в сфере потребительского рынка. Существующая система статистического учета и информационного обеспечения не позволяет проводить в полном объеме мониторинг и анализ развития сферы торговли, общественного питания, бытового обслуживания.</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xml:space="preserve">Исходя из сложившейся проблематики отрасли, необходимо: </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создание правовых условий, направленных на повышение социально-экономической эффективности функционирования потребительского рынка;</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повышение территориальной и ценовой доступности сферы торговли и услуг для населения;</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развитие материально-технической базы оптовой торговли путем содействия в создании и функционировании логистических центров;</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создание благоприятных условий для достижения необходимого уровня конкуренции;</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поддержка малого и среднего предпринимательства;</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обеспечение качества и безопасности поступающих и реализуемых на территории района товаров и оказываемых услуг;</w:t>
      </w:r>
    </w:p>
    <w:p w:rsidR="00791376" w:rsidRPr="00C62C88"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снижение кадрового дефицита в сфере потребительского рынка, повышение уровня профессиональной подготовки;</w:t>
      </w:r>
    </w:p>
    <w:p w:rsidR="00791376" w:rsidRDefault="00791376" w:rsidP="00791376">
      <w:pPr>
        <w:spacing w:after="0" w:line="240" w:lineRule="auto"/>
        <w:ind w:firstLine="567"/>
        <w:jc w:val="both"/>
        <w:rPr>
          <w:rFonts w:ascii="Times New Roman" w:eastAsia="Times New Roman" w:hAnsi="Times New Roman"/>
          <w:sz w:val="28"/>
          <w:szCs w:val="28"/>
          <w:lang w:eastAsia="ru-RU"/>
        </w:rPr>
      </w:pPr>
      <w:r w:rsidRPr="00C62C88">
        <w:rPr>
          <w:rFonts w:ascii="Times New Roman" w:eastAsia="Times New Roman" w:hAnsi="Times New Roman"/>
          <w:sz w:val="28"/>
          <w:szCs w:val="28"/>
          <w:lang w:eastAsia="ru-RU"/>
        </w:rPr>
        <w:t>- создание системы государственного информационного обеспечения в области потребительского рынка.</w:t>
      </w:r>
    </w:p>
    <w:p w:rsidR="004D7321" w:rsidRDefault="004D7321" w:rsidP="00791376">
      <w:pPr>
        <w:spacing w:after="0" w:line="240" w:lineRule="auto"/>
        <w:ind w:firstLine="567"/>
        <w:jc w:val="both"/>
        <w:rPr>
          <w:rFonts w:ascii="Times New Roman" w:eastAsia="Times New Roman" w:hAnsi="Times New Roman"/>
          <w:sz w:val="28"/>
          <w:szCs w:val="28"/>
          <w:lang w:eastAsia="ru-RU"/>
        </w:rPr>
      </w:pPr>
      <w:r w:rsidRPr="004D7321">
        <w:rPr>
          <w:rFonts w:ascii="Times New Roman" w:hAnsi="Times New Roman"/>
          <w:sz w:val="28"/>
          <w:szCs w:val="28"/>
        </w:rPr>
        <w:t>Доля организаций час</w:t>
      </w:r>
      <w:r>
        <w:rPr>
          <w:rFonts w:ascii="Times New Roman" w:hAnsi="Times New Roman"/>
          <w:sz w:val="28"/>
          <w:szCs w:val="28"/>
        </w:rPr>
        <w:t>тной собственности на рынке розничной торговли составляет 100%.</w:t>
      </w:r>
    </w:p>
    <w:p w:rsidR="00983A4F" w:rsidRDefault="00B06322" w:rsidP="00983A4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Большая часть (61%) опрошенных жителей охарактеризовало количество организаций розничной торговли на «достаточном» уровне, что говорит об общей удовлетворенности потребителей рынками розничной торговли, представленными на территории муниципального образования Усть-Лабинский район. </w:t>
      </w:r>
    </w:p>
    <w:p w:rsidR="00983A4F" w:rsidRDefault="00983A4F" w:rsidP="00983A4F">
      <w:pPr>
        <w:spacing w:after="0" w:line="240" w:lineRule="auto"/>
        <w:jc w:val="both"/>
        <w:rPr>
          <w:rFonts w:ascii="Times New Roman" w:eastAsia="Times New Roman" w:hAnsi="Times New Roman"/>
          <w:b/>
          <w:color w:val="000000"/>
          <w:sz w:val="24"/>
          <w:szCs w:val="24"/>
          <w:lang w:eastAsia="ru-RU"/>
        </w:rPr>
      </w:pPr>
    </w:p>
    <w:p w:rsidR="00CE76C5" w:rsidRPr="0070035B" w:rsidRDefault="00CE76C5" w:rsidP="00983A4F">
      <w:pPr>
        <w:jc w:val="center"/>
        <w:rPr>
          <w:rFonts w:ascii="Times New Roman" w:eastAsiaTheme="minorEastAsia" w:hAnsi="Times New Roman"/>
          <w:sz w:val="28"/>
          <w:szCs w:val="28"/>
        </w:rPr>
      </w:pPr>
      <w:r w:rsidRPr="0070035B">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розничной торговли</w:t>
      </w:r>
      <w:r w:rsidRPr="0070035B">
        <w:rPr>
          <w:rFonts w:ascii="Times New Roman" w:eastAsia="Times New Roman" w:hAnsi="Times New Roman"/>
          <w:color w:val="000000"/>
          <w:sz w:val="28"/>
          <w:szCs w:val="28"/>
          <w:lang w:eastAsia="ru-RU"/>
        </w:rPr>
        <w:t>.</w:t>
      </w:r>
    </w:p>
    <w:p w:rsidR="00CE76C5" w:rsidRDefault="00CE76C5" w:rsidP="00CE76C5">
      <w:pPr>
        <w:spacing w:after="0" w:line="240" w:lineRule="auto"/>
        <w:jc w:val="both"/>
        <w:rPr>
          <w:rFonts w:ascii="Times New Roman" w:eastAsia="Times New Roman" w:hAnsi="Times New Roman"/>
          <w:sz w:val="28"/>
          <w:szCs w:val="28"/>
          <w:lang w:eastAsia="ru-RU"/>
        </w:rPr>
      </w:pPr>
      <w:r w:rsidRPr="00CE76C5">
        <w:rPr>
          <w:rFonts w:ascii="Times New Roman" w:eastAsia="Times New Roman" w:hAnsi="Times New Roman"/>
          <w:noProof/>
          <w:sz w:val="28"/>
          <w:szCs w:val="28"/>
          <w:lang w:eastAsia="ru-RU"/>
        </w:rPr>
        <w:lastRenderedPageBreak/>
        <w:drawing>
          <wp:inline distT="0" distB="0" distL="0" distR="0">
            <wp:extent cx="6120130" cy="2223812"/>
            <wp:effectExtent l="19050" t="0" r="0" b="0"/>
            <wp:docPr id="14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06322" w:rsidRDefault="00B06322" w:rsidP="00791376">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необходимо отметить, что 63,5% респондентов «удовлетворены» или «скорее удовлетворены» уровнем цен на товарном рынке</w:t>
      </w:r>
      <w:r w:rsidR="000C2072">
        <w:rPr>
          <w:rFonts w:ascii="Times New Roman" w:eastAsia="Times New Roman" w:hAnsi="Times New Roman"/>
          <w:sz w:val="28"/>
          <w:szCs w:val="28"/>
          <w:lang w:eastAsia="ru-RU"/>
        </w:rPr>
        <w:t>, 82,3% «удовлетворены», «скорее удовлетворены» качеством товаров и услуг на товарном рынке розничной торговли.</w:t>
      </w:r>
    </w:p>
    <w:p w:rsidR="000C2072" w:rsidRPr="00C62C88" w:rsidRDefault="000C2072" w:rsidP="00791376">
      <w:pPr>
        <w:spacing w:after="0" w:line="240" w:lineRule="auto"/>
        <w:ind w:firstLine="567"/>
        <w:jc w:val="both"/>
        <w:rPr>
          <w:rFonts w:ascii="Times New Roman" w:eastAsia="Times New Roman" w:hAnsi="Times New Roman"/>
          <w:sz w:val="28"/>
          <w:szCs w:val="28"/>
          <w:lang w:eastAsia="ru-RU"/>
        </w:rPr>
      </w:pPr>
    </w:p>
    <w:p w:rsidR="00E05291" w:rsidRPr="000C2072" w:rsidRDefault="00E05291" w:rsidP="0070035B">
      <w:pPr>
        <w:jc w:val="center"/>
        <w:rPr>
          <w:rFonts w:ascii="Times New Roman" w:eastAsiaTheme="minorEastAsia" w:hAnsi="Times New Roman"/>
          <w:sz w:val="28"/>
          <w:szCs w:val="28"/>
        </w:rPr>
      </w:pPr>
      <w:r w:rsidRPr="0070035B">
        <w:rPr>
          <w:rFonts w:ascii="Times New Roman" w:eastAsia="Times New Roman" w:hAnsi="Times New Roman"/>
          <w:b/>
          <w:color w:val="000000"/>
          <w:sz w:val="28"/>
          <w:szCs w:val="28"/>
          <w:lang w:eastAsia="ru-RU"/>
        </w:rPr>
        <w:t xml:space="preserve">Распределение мнения относительно оценки </w:t>
      </w:r>
      <w:r w:rsidR="00983A4F" w:rsidRPr="0070035B">
        <w:rPr>
          <w:rFonts w:ascii="Times New Roman" w:eastAsia="Times New Roman" w:hAnsi="Times New Roman"/>
          <w:b/>
          <w:color w:val="000000"/>
          <w:sz w:val="28"/>
          <w:szCs w:val="28"/>
          <w:lang w:eastAsia="ru-RU"/>
        </w:rPr>
        <w:t>уровня цен</w:t>
      </w:r>
      <w:r w:rsidRPr="0070035B">
        <w:rPr>
          <w:rFonts w:ascii="Times New Roman" w:eastAsia="Times New Roman" w:hAnsi="Times New Roman"/>
          <w:b/>
          <w:color w:val="000000"/>
          <w:sz w:val="28"/>
          <w:szCs w:val="28"/>
          <w:lang w:eastAsia="ru-RU"/>
        </w:rPr>
        <w:t xml:space="preserve"> на рынке розничной торговли</w:t>
      </w:r>
      <w:r w:rsidR="000C2072" w:rsidRPr="000C2072">
        <w:rPr>
          <w:rFonts w:ascii="Times New Roman" w:eastAsia="Times New Roman" w:hAnsi="Times New Roman"/>
          <w:color w:val="000000"/>
          <w:sz w:val="24"/>
          <w:szCs w:val="24"/>
          <w:lang w:eastAsia="ru-RU"/>
        </w:rPr>
        <w:t>.</w:t>
      </w:r>
    </w:p>
    <w:p w:rsidR="00E05291" w:rsidRDefault="00E05291" w:rsidP="00E05291">
      <w:pPr>
        <w:jc w:val="both"/>
        <w:rPr>
          <w:rFonts w:ascii="Times New Roman" w:eastAsiaTheme="minorEastAsia" w:hAnsi="Times New Roman"/>
          <w:sz w:val="28"/>
          <w:szCs w:val="28"/>
          <w:highlight w:val="yellow"/>
        </w:rPr>
      </w:pPr>
      <w:r w:rsidRPr="000C2072">
        <w:rPr>
          <w:rFonts w:ascii="Times New Roman" w:eastAsiaTheme="minorEastAsia" w:hAnsi="Times New Roman"/>
          <w:noProof/>
          <w:sz w:val="28"/>
          <w:szCs w:val="28"/>
          <w:lang w:eastAsia="ru-RU"/>
        </w:rPr>
        <w:drawing>
          <wp:inline distT="0" distB="0" distL="0" distR="0">
            <wp:extent cx="6215749" cy="2286000"/>
            <wp:effectExtent l="19050" t="0" r="0" b="0"/>
            <wp:docPr id="4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0035B" w:rsidRDefault="0070035B" w:rsidP="0070035B">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розничной торговли голоса распределились следующим образом: «удовлетворен» - 417 человек (21,8%), скорее удовлетворен 1160 респондентов (60,5%), «скорее не удовлетворен» - 218 опрошенных (11,4%), «не удовлетворен» - 25 человек (1,3%) и «затрудняюсь ответить» - 96 или (5,0%) опрошенного населения.</w:t>
      </w:r>
    </w:p>
    <w:p w:rsidR="0070035B" w:rsidRDefault="0070035B" w:rsidP="0070035B">
      <w:pPr>
        <w:spacing w:after="0" w:line="240" w:lineRule="auto"/>
        <w:ind w:firstLine="851"/>
        <w:jc w:val="both"/>
        <w:rPr>
          <w:rFonts w:ascii="Times New Roman" w:hAnsi="Times New Roman"/>
          <w:noProof/>
          <w:sz w:val="28"/>
          <w:szCs w:val="28"/>
        </w:rPr>
      </w:pPr>
    </w:p>
    <w:p w:rsidR="0070035B" w:rsidRPr="00F805FD" w:rsidRDefault="0070035B" w:rsidP="0070035B">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розничной торговли.</w:t>
      </w:r>
    </w:p>
    <w:p w:rsidR="0070035B" w:rsidRPr="00FD5E8D" w:rsidRDefault="0070035B" w:rsidP="0070035B">
      <w:pPr>
        <w:tabs>
          <w:tab w:val="left" w:pos="851"/>
        </w:tabs>
        <w:jc w:val="both"/>
        <w:rPr>
          <w:rFonts w:ascii="Times New Roman" w:hAnsi="Times New Roman"/>
          <w:b/>
          <w:color w:val="000000"/>
          <w:sz w:val="28"/>
          <w:szCs w:val="28"/>
          <w:highlight w:val="yellow"/>
          <w:shd w:val="clear" w:color="auto" w:fill="FFFFFF"/>
        </w:rPr>
      </w:pPr>
    </w:p>
    <w:p w:rsidR="0070035B" w:rsidRDefault="0070035B" w:rsidP="0070035B">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4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0035B" w:rsidRDefault="0070035B" w:rsidP="0070035B">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предоставляющих товары и услуги на рынке розничной торговли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от 1505 опрошенных или (78,5%), «скорее не удовлетворительно» и «не удовлетворительно» - 352 человек (18,4%), «затрудняюсь ответить» - 53 респондентов (2,8%).</w:t>
      </w:r>
    </w:p>
    <w:p w:rsidR="0070035B" w:rsidRDefault="0070035B" w:rsidP="0070035B">
      <w:pPr>
        <w:spacing w:after="0" w:line="240" w:lineRule="auto"/>
        <w:ind w:firstLine="567"/>
        <w:jc w:val="both"/>
        <w:rPr>
          <w:rFonts w:ascii="Times New Roman" w:eastAsia="Times New Roman" w:hAnsi="Times New Roman" w:cs="Times New Roman"/>
          <w:sz w:val="28"/>
          <w:szCs w:val="28"/>
          <w:lang w:eastAsia="ru-RU"/>
        </w:rPr>
      </w:pPr>
    </w:p>
    <w:p w:rsidR="0070035B" w:rsidRPr="00F805FD" w:rsidRDefault="0070035B" w:rsidP="0070035B">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 xml:space="preserve">услуг на рынке </w:t>
      </w:r>
      <w:r w:rsidR="006604C4">
        <w:rPr>
          <w:rFonts w:ascii="Times New Roman" w:eastAsia="Times New Roman" w:hAnsi="Times New Roman"/>
          <w:b/>
          <w:color w:val="000000"/>
          <w:sz w:val="28"/>
          <w:szCs w:val="28"/>
          <w:lang w:eastAsia="ru-RU"/>
        </w:rPr>
        <w:t>розничной торговли</w:t>
      </w:r>
      <w:r>
        <w:rPr>
          <w:rFonts w:ascii="Times New Roman" w:eastAsia="Times New Roman" w:hAnsi="Times New Roman"/>
          <w:b/>
          <w:color w:val="000000"/>
          <w:sz w:val="28"/>
          <w:szCs w:val="28"/>
          <w:lang w:eastAsia="ru-RU"/>
        </w:rPr>
        <w:t>.</w:t>
      </w:r>
    </w:p>
    <w:p w:rsidR="0070035B" w:rsidRPr="00FD5E8D" w:rsidRDefault="0070035B" w:rsidP="0070035B">
      <w:pPr>
        <w:widowControl w:val="0"/>
        <w:spacing w:after="0" w:line="240" w:lineRule="auto"/>
        <w:jc w:val="center"/>
        <w:rPr>
          <w:rFonts w:ascii="Times New Roman" w:hAnsi="Times New Roman"/>
          <w:color w:val="000000"/>
          <w:sz w:val="28"/>
          <w:szCs w:val="28"/>
          <w:highlight w:val="yellow"/>
          <w:shd w:val="clear" w:color="auto" w:fill="FFFFFF"/>
        </w:rPr>
      </w:pPr>
    </w:p>
    <w:p w:rsidR="0070035B" w:rsidRDefault="0070035B" w:rsidP="0070035B">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14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C2072" w:rsidRDefault="000C2072" w:rsidP="00961EB3">
      <w:pPr>
        <w:jc w:val="center"/>
        <w:rPr>
          <w:rFonts w:ascii="Times New Roman" w:eastAsia="Times New Roman" w:hAnsi="Times New Roman"/>
          <w:b/>
          <w:color w:val="000000"/>
          <w:sz w:val="24"/>
          <w:szCs w:val="24"/>
          <w:lang w:eastAsia="ru-RU"/>
        </w:rPr>
      </w:pPr>
    </w:p>
    <w:p w:rsidR="000E575D" w:rsidRPr="006604C4" w:rsidRDefault="000E575D" w:rsidP="004D7321">
      <w:pPr>
        <w:spacing w:after="0" w:line="240" w:lineRule="auto"/>
        <w:jc w:val="center"/>
        <w:rPr>
          <w:rFonts w:ascii="Times New Roman" w:eastAsia="Times New Roman" w:hAnsi="Times New Roman"/>
          <w:b/>
          <w:color w:val="000000"/>
          <w:sz w:val="28"/>
          <w:szCs w:val="28"/>
          <w:lang w:eastAsia="ru-RU"/>
        </w:rPr>
      </w:pPr>
      <w:r w:rsidRPr="006604C4">
        <w:rPr>
          <w:rFonts w:ascii="Times New Roman" w:eastAsia="Times New Roman" w:hAnsi="Times New Roman"/>
          <w:b/>
          <w:color w:val="000000"/>
          <w:sz w:val="28"/>
          <w:szCs w:val="28"/>
          <w:lang w:eastAsia="ru-RU"/>
        </w:rPr>
        <w:t>Таблица распределения выбора о количестве организаций, предоставляющих товары и услуги на рынке розничной торговли.</w:t>
      </w:r>
    </w:p>
    <w:tbl>
      <w:tblPr>
        <w:tblStyle w:val="a4"/>
        <w:tblW w:w="0" w:type="auto"/>
        <w:tblLook w:val="04A0"/>
      </w:tblPr>
      <w:tblGrid>
        <w:gridCol w:w="1970"/>
        <w:gridCol w:w="1971"/>
        <w:gridCol w:w="1971"/>
        <w:gridCol w:w="1971"/>
        <w:gridCol w:w="1971"/>
      </w:tblGrid>
      <w:tr w:rsidR="000E575D" w:rsidRPr="006604C4" w:rsidTr="000E575D">
        <w:tc>
          <w:tcPr>
            <w:tcW w:w="1970" w:type="dxa"/>
          </w:tcPr>
          <w:p w:rsidR="000E575D" w:rsidRPr="006604C4" w:rsidRDefault="006604C4" w:rsidP="00271C81">
            <w:pPr>
              <w:pStyle w:val="ab"/>
              <w:jc w:val="center"/>
              <w:rPr>
                <w:rFonts w:ascii="Times New Roman" w:hAnsi="Times New Roman"/>
                <w:sz w:val="24"/>
                <w:szCs w:val="24"/>
              </w:rPr>
            </w:pPr>
            <w:r>
              <w:rPr>
                <w:rFonts w:ascii="Times New Roman" w:hAnsi="Times New Roman"/>
                <w:sz w:val="24"/>
                <w:szCs w:val="24"/>
              </w:rPr>
              <w:t>Рынок розничной торговли</w:t>
            </w:r>
          </w:p>
        </w:tc>
        <w:tc>
          <w:tcPr>
            <w:tcW w:w="1971" w:type="dxa"/>
          </w:tcPr>
          <w:p w:rsidR="000E575D" w:rsidRPr="00B503B3" w:rsidRDefault="000E575D" w:rsidP="00271C81">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0E575D" w:rsidRPr="00B503B3" w:rsidRDefault="000E575D" w:rsidP="00271C81">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0E575D" w:rsidRPr="00B503B3" w:rsidRDefault="000E575D" w:rsidP="00271C81">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0E575D" w:rsidRPr="00B503B3" w:rsidRDefault="000E575D" w:rsidP="00271C81">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0E575D" w:rsidRPr="006604C4" w:rsidTr="000E575D">
        <w:tc>
          <w:tcPr>
            <w:tcW w:w="1970" w:type="dxa"/>
          </w:tcPr>
          <w:p w:rsidR="000E575D" w:rsidRPr="006604C4" w:rsidRDefault="000E575D" w:rsidP="00271C81">
            <w:pPr>
              <w:pStyle w:val="ab"/>
              <w:jc w:val="center"/>
              <w:rPr>
                <w:rFonts w:ascii="Times New Roman" w:hAnsi="Times New Roman"/>
                <w:sz w:val="24"/>
                <w:szCs w:val="24"/>
              </w:rPr>
            </w:pPr>
            <w:r w:rsidRPr="006604C4">
              <w:rPr>
                <w:rFonts w:ascii="Times New Roman" w:hAnsi="Times New Roman"/>
                <w:sz w:val="24"/>
                <w:szCs w:val="24"/>
              </w:rPr>
              <w:t>Количество организаций</w:t>
            </w:r>
          </w:p>
        </w:tc>
        <w:tc>
          <w:tcPr>
            <w:tcW w:w="1971" w:type="dxa"/>
          </w:tcPr>
          <w:p w:rsidR="000E575D" w:rsidRPr="006604C4" w:rsidRDefault="006604C4" w:rsidP="00271C81">
            <w:pPr>
              <w:pStyle w:val="ab"/>
              <w:jc w:val="center"/>
              <w:rPr>
                <w:rFonts w:ascii="Times New Roman" w:hAnsi="Times New Roman"/>
                <w:sz w:val="24"/>
                <w:szCs w:val="24"/>
              </w:rPr>
            </w:pPr>
            <w:r>
              <w:rPr>
                <w:rFonts w:ascii="Times New Roman" w:hAnsi="Times New Roman"/>
                <w:sz w:val="24"/>
                <w:szCs w:val="24"/>
              </w:rPr>
              <w:t>345</w:t>
            </w:r>
          </w:p>
        </w:tc>
        <w:tc>
          <w:tcPr>
            <w:tcW w:w="1971" w:type="dxa"/>
          </w:tcPr>
          <w:p w:rsidR="000E575D" w:rsidRPr="006604C4" w:rsidRDefault="006604C4" w:rsidP="00271C81">
            <w:pPr>
              <w:pStyle w:val="ab"/>
              <w:jc w:val="center"/>
              <w:rPr>
                <w:rFonts w:ascii="Times New Roman" w:hAnsi="Times New Roman"/>
                <w:sz w:val="24"/>
                <w:szCs w:val="24"/>
              </w:rPr>
            </w:pPr>
            <w:r>
              <w:rPr>
                <w:rFonts w:ascii="Times New Roman" w:hAnsi="Times New Roman"/>
                <w:sz w:val="24"/>
                <w:szCs w:val="24"/>
              </w:rPr>
              <w:t>699</w:t>
            </w:r>
          </w:p>
        </w:tc>
        <w:tc>
          <w:tcPr>
            <w:tcW w:w="1971" w:type="dxa"/>
          </w:tcPr>
          <w:p w:rsidR="000E575D" w:rsidRPr="006604C4" w:rsidRDefault="006604C4" w:rsidP="00271C81">
            <w:pPr>
              <w:pStyle w:val="ab"/>
              <w:jc w:val="center"/>
              <w:rPr>
                <w:rFonts w:ascii="Times New Roman" w:hAnsi="Times New Roman"/>
                <w:sz w:val="24"/>
                <w:szCs w:val="24"/>
              </w:rPr>
            </w:pPr>
            <w:r>
              <w:rPr>
                <w:rFonts w:ascii="Times New Roman" w:hAnsi="Times New Roman"/>
                <w:sz w:val="24"/>
                <w:szCs w:val="24"/>
              </w:rPr>
              <w:t>700</w:t>
            </w:r>
          </w:p>
        </w:tc>
        <w:tc>
          <w:tcPr>
            <w:tcW w:w="1971" w:type="dxa"/>
          </w:tcPr>
          <w:p w:rsidR="000E575D" w:rsidRPr="006604C4" w:rsidRDefault="006604C4" w:rsidP="00271C81">
            <w:pPr>
              <w:pStyle w:val="ab"/>
              <w:jc w:val="center"/>
              <w:rPr>
                <w:rFonts w:ascii="Times New Roman" w:hAnsi="Times New Roman"/>
                <w:sz w:val="24"/>
                <w:szCs w:val="24"/>
              </w:rPr>
            </w:pPr>
            <w:r>
              <w:rPr>
                <w:rFonts w:ascii="Times New Roman" w:hAnsi="Times New Roman"/>
                <w:sz w:val="24"/>
                <w:szCs w:val="24"/>
              </w:rPr>
              <w:t>172</w:t>
            </w:r>
          </w:p>
        </w:tc>
      </w:tr>
    </w:tbl>
    <w:p w:rsidR="000C2072" w:rsidRDefault="000C2072" w:rsidP="00271C81">
      <w:pPr>
        <w:pStyle w:val="ab"/>
        <w:jc w:val="center"/>
        <w:rPr>
          <w:rFonts w:ascii="Times New Roman" w:hAnsi="Times New Roman"/>
          <w:b/>
          <w:i/>
          <w:sz w:val="28"/>
          <w:szCs w:val="28"/>
          <w:highlight w:val="yellow"/>
        </w:rPr>
      </w:pPr>
    </w:p>
    <w:p w:rsidR="00E05291" w:rsidRPr="00E632C2" w:rsidRDefault="00E05291" w:rsidP="00271C81">
      <w:pPr>
        <w:pStyle w:val="ab"/>
        <w:jc w:val="center"/>
        <w:rPr>
          <w:rFonts w:ascii="Times New Roman" w:hAnsi="Times New Roman"/>
          <w:b/>
          <w:sz w:val="28"/>
          <w:szCs w:val="28"/>
        </w:rPr>
      </w:pPr>
      <w:r w:rsidRPr="00E632C2">
        <w:rPr>
          <w:rFonts w:ascii="Times New Roman" w:hAnsi="Times New Roman"/>
          <w:b/>
          <w:sz w:val="28"/>
          <w:szCs w:val="28"/>
        </w:rPr>
        <w:t xml:space="preserve">21. Рынок бытовых услуг. </w:t>
      </w:r>
    </w:p>
    <w:p w:rsidR="00271C81" w:rsidRPr="00FD5E8D" w:rsidRDefault="00271C81" w:rsidP="00271C81">
      <w:pPr>
        <w:pStyle w:val="ab"/>
        <w:jc w:val="center"/>
        <w:rPr>
          <w:rFonts w:ascii="Times New Roman" w:hAnsi="Times New Roman"/>
          <w:b/>
          <w:i/>
          <w:sz w:val="28"/>
          <w:szCs w:val="28"/>
          <w:highlight w:val="yellow"/>
        </w:rPr>
      </w:pPr>
    </w:p>
    <w:p w:rsidR="00920704" w:rsidRDefault="00920704" w:rsidP="002A6205">
      <w:pPr>
        <w:pStyle w:val="ab"/>
        <w:ind w:firstLine="709"/>
        <w:jc w:val="both"/>
        <w:rPr>
          <w:rFonts w:ascii="Times New Roman" w:hAnsi="Times New Roman"/>
          <w:sz w:val="28"/>
          <w:szCs w:val="28"/>
        </w:rPr>
      </w:pPr>
      <w:r>
        <w:rPr>
          <w:rFonts w:ascii="Times New Roman" w:hAnsi="Times New Roman"/>
          <w:sz w:val="28"/>
          <w:szCs w:val="28"/>
        </w:rPr>
        <w:t>Развитие инфраструктуры и расширение видов бытовых услуг, оказываемых на территории района, способствует обеспечению жителей муниципального образования социально-значимыми бытовыми услугами.</w:t>
      </w:r>
    </w:p>
    <w:p w:rsidR="00920704" w:rsidRDefault="00920704" w:rsidP="002A6205">
      <w:pPr>
        <w:pStyle w:val="ab"/>
        <w:ind w:firstLine="709"/>
        <w:jc w:val="both"/>
        <w:rPr>
          <w:rFonts w:ascii="Times New Roman" w:hAnsi="Times New Roman"/>
          <w:sz w:val="28"/>
          <w:szCs w:val="28"/>
        </w:rPr>
      </w:pPr>
      <w:r>
        <w:rPr>
          <w:rFonts w:ascii="Times New Roman" w:hAnsi="Times New Roman"/>
          <w:sz w:val="28"/>
          <w:szCs w:val="28"/>
        </w:rPr>
        <w:t>Предприятия бытового обслуживания занимают особое место в экономике муниципального образования и непосредственно влияют на повышение качества жизни населения. Сфера бытового обслуживания населения наиболее подвержена формированию здоровой конкуренции, поскольку качество услуг является основным критерием, и граждане вправе самостоятельно выбирать наиболее качественное предоставление услуг, поэтому представители бизнеса, оказывающие бытовые услуги населению, должны ставить цели и задачи для того, чтобы бизнес был конкурентно способным и пользовался спросом у потребителей.</w:t>
      </w:r>
    </w:p>
    <w:p w:rsidR="00920704" w:rsidRDefault="00BA33EB" w:rsidP="002A6205">
      <w:pPr>
        <w:pStyle w:val="ab"/>
        <w:ind w:firstLine="709"/>
        <w:jc w:val="both"/>
        <w:rPr>
          <w:rFonts w:ascii="Times New Roman" w:hAnsi="Times New Roman"/>
          <w:sz w:val="28"/>
          <w:szCs w:val="28"/>
        </w:rPr>
      </w:pPr>
      <w:r>
        <w:rPr>
          <w:rFonts w:ascii="Times New Roman" w:hAnsi="Times New Roman"/>
          <w:sz w:val="28"/>
          <w:szCs w:val="28"/>
        </w:rPr>
        <w:t>Выездное обслуживание жителей малых и отдаленных населенных пунктов муниципального образования Усть-Лабинский район осуществлял</w:t>
      </w:r>
      <w:r w:rsidR="006A56B0">
        <w:rPr>
          <w:rFonts w:ascii="Times New Roman" w:hAnsi="Times New Roman"/>
          <w:sz w:val="28"/>
          <w:szCs w:val="28"/>
        </w:rPr>
        <w:t xml:space="preserve"> 1 хозяйствующий субъект - ООО "Бытэлектроприбор"</w:t>
      </w:r>
      <w:r>
        <w:rPr>
          <w:rFonts w:ascii="Times New Roman" w:hAnsi="Times New Roman"/>
          <w:sz w:val="28"/>
          <w:szCs w:val="28"/>
        </w:rPr>
        <w:t xml:space="preserve">. </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Бытовое обслуживание населения направлено на повышение комфортности условий жизни граждан и в качестве основных видов оказываемых услуг включает:</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ремонт и пошив обуви и одежды;</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ремонт и техническое обслуживание бытовой техники;</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техобслуживание и ремонт автотранспортных средств;</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изготовление мебели;</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химчистку;</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услуги фотоателье, парикмахерских, бань и душевых;</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ремонт и строительство жилья;</w:t>
      </w:r>
    </w:p>
    <w:p w:rsidR="00BA33EB" w:rsidRDefault="00BA33EB" w:rsidP="00E05291">
      <w:pPr>
        <w:pStyle w:val="ab"/>
        <w:ind w:firstLine="708"/>
        <w:jc w:val="both"/>
        <w:rPr>
          <w:rFonts w:ascii="Times New Roman" w:hAnsi="Times New Roman"/>
          <w:sz w:val="28"/>
          <w:szCs w:val="28"/>
        </w:rPr>
      </w:pPr>
      <w:r>
        <w:rPr>
          <w:rFonts w:ascii="Times New Roman" w:hAnsi="Times New Roman"/>
          <w:sz w:val="28"/>
          <w:szCs w:val="28"/>
        </w:rPr>
        <w:t>- ритуальные услуги.</w:t>
      </w:r>
    </w:p>
    <w:p w:rsidR="00B74B67" w:rsidRDefault="00B74B67" w:rsidP="00E05291">
      <w:pPr>
        <w:pStyle w:val="ab"/>
        <w:ind w:firstLine="708"/>
        <w:jc w:val="both"/>
        <w:rPr>
          <w:rFonts w:ascii="Times New Roman" w:hAnsi="Times New Roman"/>
          <w:sz w:val="28"/>
          <w:szCs w:val="28"/>
        </w:rPr>
      </w:pPr>
      <w:r>
        <w:rPr>
          <w:rFonts w:ascii="Times New Roman" w:hAnsi="Times New Roman"/>
          <w:sz w:val="28"/>
          <w:szCs w:val="28"/>
        </w:rPr>
        <w:t>Бытовые услуги населению, в районе оказыв</w:t>
      </w:r>
      <w:r w:rsidR="00D624C8">
        <w:rPr>
          <w:rFonts w:ascii="Times New Roman" w:hAnsi="Times New Roman"/>
          <w:sz w:val="28"/>
          <w:szCs w:val="28"/>
        </w:rPr>
        <w:t>ают 168 хозяйствующих субъект</w:t>
      </w:r>
      <w:r w:rsidR="000A5904">
        <w:rPr>
          <w:rFonts w:ascii="Times New Roman" w:hAnsi="Times New Roman"/>
          <w:sz w:val="28"/>
          <w:szCs w:val="28"/>
        </w:rPr>
        <w:t>ов</w:t>
      </w:r>
      <w:r w:rsidR="00D624C8">
        <w:rPr>
          <w:rFonts w:ascii="Times New Roman" w:hAnsi="Times New Roman"/>
          <w:sz w:val="28"/>
          <w:szCs w:val="28"/>
        </w:rPr>
        <w:t>.</w:t>
      </w:r>
    </w:p>
    <w:p w:rsidR="00B74B67" w:rsidRDefault="00B11358" w:rsidP="00E05291">
      <w:pPr>
        <w:pStyle w:val="ab"/>
        <w:ind w:firstLine="708"/>
        <w:jc w:val="both"/>
        <w:rPr>
          <w:rFonts w:ascii="Times New Roman" w:hAnsi="Times New Roman"/>
          <w:sz w:val="28"/>
          <w:szCs w:val="28"/>
        </w:rPr>
      </w:pPr>
      <w:r>
        <w:rPr>
          <w:rFonts w:ascii="Times New Roman" w:hAnsi="Times New Roman"/>
          <w:sz w:val="28"/>
          <w:szCs w:val="28"/>
        </w:rPr>
        <w:t>В районе более 70% предприятий бытового обслуживания находится на территории Усть-Лабинского городского поселения. Есть населенные  пункты, где сфера бытового обслуживания развита слабо или вообще отсутствует. В связи с этим у хозяйствующих субъектов, оказывающих бытовые услуги населению, есть реальная возможность открывать и расширять свой бизнес в таких поселениях.</w:t>
      </w:r>
    </w:p>
    <w:p w:rsidR="00B11358" w:rsidRDefault="00961EB3" w:rsidP="00E05291">
      <w:pPr>
        <w:pStyle w:val="ab"/>
        <w:ind w:firstLine="708"/>
        <w:jc w:val="both"/>
        <w:rPr>
          <w:rFonts w:ascii="Times New Roman" w:hAnsi="Times New Roman"/>
          <w:sz w:val="28"/>
          <w:szCs w:val="28"/>
        </w:rPr>
      </w:pPr>
      <w:r>
        <w:rPr>
          <w:rFonts w:ascii="Times New Roman" w:hAnsi="Times New Roman"/>
          <w:sz w:val="28"/>
          <w:szCs w:val="28"/>
        </w:rPr>
        <w:t>В целях пресечения деятельности нелегальных объектов бытового обслуживания населения, выявления лиц, оказывающих услуги без оформления предпринимательской деятельности, наемных работников</w:t>
      </w:r>
      <w:r w:rsidR="00D624C8">
        <w:rPr>
          <w:rFonts w:ascii="Times New Roman" w:hAnsi="Times New Roman"/>
          <w:sz w:val="28"/>
          <w:szCs w:val="28"/>
        </w:rPr>
        <w:t>, без оформления трудовых договоров, а также пополнения доходной части консолидированного бюджета края во взаимодействии с контролирующими службами проводится работа по выявлению лиц, оказывающих услуги без оформления предпринимательской деятельности.</w:t>
      </w:r>
    </w:p>
    <w:p w:rsidR="00BA33EB" w:rsidRDefault="00742ED2" w:rsidP="00E05291">
      <w:pPr>
        <w:pStyle w:val="ab"/>
        <w:ind w:firstLine="708"/>
        <w:jc w:val="both"/>
        <w:rPr>
          <w:rFonts w:ascii="Times New Roman" w:hAnsi="Times New Roman"/>
          <w:sz w:val="28"/>
          <w:szCs w:val="28"/>
        </w:rPr>
      </w:pPr>
      <w:r>
        <w:rPr>
          <w:rFonts w:ascii="Times New Roman" w:hAnsi="Times New Roman"/>
          <w:sz w:val="28"/>
          <w:szCs w:val="28"/>
        </w:rPr>
        <w:lastRenderedPageBreak/>
        <w:t xml:space="preserve">В 2020 году органами местного самоуправления </w:t>
      </w:r>
      <w:r w:rsidR="0006602F">
        <w:rPr>
          <w:rFonts w:ascii="Times New Roman" w:hAnsi="Times New Roman"/>
          <w:sz w:val="28"/>
          <w:szCs w:val="28"/>
        </w:rPr>
        <w:t>по 20 объектам, оказывающим бытовые услуги</w:t>
      </w:r>
      <w:r w:rsidR="00ED02F2">
        <w:rPr>
          <w:rFonts w:ascii="Times New Roman" w:hAnsi="Times New Roman"/>
          <w:sz w:val="28"/>
          <w:szCs w:val="28"/>
        </w:rPr>
        <w:t>,</w:t>
      </w:r>
      <w:r w:rsidR="0006602F">
        <w:rPr>
          <w:rFonts w:ascii="Times New Roman" w:hAnsi="Times New Roman"/>
          <w:sz w:val="28"/>
          <w:szCs w:val="28"/>
        </w:rPr>
        <w:t xml:space="preserve"> направлена </w:t>
      </w:r>
      <w:r>
        <w:rPr>
          <w:rFonts w:ascii="Times New Roman" w:hAnsi="Times New Roman"/>
          <w:sz w:val="28"/>
          <w:szCs w:val="28"/>
        </w:rPr>
        <w:t xml:space="preserve">информация в налоговые органы об объектах, у которых наблюдаются признаки </w:t>
      </w:r>
      <w:r w:rsidR="0006602F">
        <w:rPr>
          <w:rFonts w:ascii="Times New Roman" w:hAnsi="Times New Roman"/>
          <w:sz w:val="28"/>
          <w:szCs w:val="28"/>
        </w:rPr>
        <w:t>неформальной занятости.</w:t>
      </w:r>
    </w:p>
    <w:p w:rsidR="00ED02F2" w:rsidRDefault="00D7366C" w:rsidP="00ED02F2">
      <w:pPr>
        <w:spacing w:after="0" w:line="240" w:lineRule="auto"/>
        <w:ind w:firstLine="709"/>
        <w:jc w:val="both"/>
        <w:rPr>
          <w:rFonts w:ascii="Times New Roman" w:hAnsi="Times New Roman"/>
          <w:sz w:val="28"/>
          <w:szCs w:val="28"/>
        </w:rPr>
      </w:pPr>
      <w:r>
        <w:rPr>
          <w:rFonts w:ascii="Times New Roman" w:hAnsi="Times New Roman"/>
          <w:sz w:val="28"/>
          <w:szCs w:val="28"/>
        </w:rPr>
        <w:t>В рамках муниципальной поддержки МСП в союзе «Усть-Лабинская торгово-промышленной палата», организована бесплатная консультационная помощь для представителей малого и среднего бизнеса, в том числе сферы услуг.</w:t>
      </w:r>
      <w:r w:rsidR="00ED02F2" w:rsidRPr="00ED02F2">
        <w:rPr>
          <w:rFonts w:ascii="Times New Roman" w:hAnsi="Times New Roman"/>
          <w:sz w:val="28"/>
          <w:szCs w:val="28"/>
        </w:rPr>
        <w:t xml:space="preserve"> </w:t>
      </w:r>
    </w:p>
    <w:p w:rsidR="00ED02F2" w:rsidRDefault="00ED02F2" w:rsidP="00ED02F2">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 2020 году показатель «дорожной карты» выполнены.</w:t>
      </w:r>
      <w:proofErr w:type="gramEnd"/>
      <w:r>
        <w:rPr>
          <w:rFonts w:ascii="Times New Roman" w:hAnsi="Times New Roman"/>
          <w:sz w:val="28"/>
          <w:szCs w:val="28"/>
        </w:rPr>
        <w:t xml:space="preserve"> </w:t>
      </w:r>
      <w:r w:rsidR="004D7321" w:rsidRPr="004D7321">
        <w:rPr>
          <w:rFonts w:ascii="Times New Roman" w:hAnsi="Times New Roman"/>
          <w:sz w:val="28"/>
          <w:szCs w:val="28"/>
        </w:rPr>
        <w:t>Доля организаций час</w:t>
      </w:r>
      <w:r w:rsidR="004D7321">
        <w:rPr>
          <w:rFonts w:ascii="Times New Roman" w:hAnsi="Times New Roman"/>
          <w:sz w:val="28"/>
          <w:szCs w:val="28"/>
        </w:rPr>
        <w:t>тной собственности на рынке бытовых услуг составляет 100%.</w:t>
      </w:r>
    </w:p>
    <w:p w:rsidR="00E05291" w:rsidRDefault="00E05291" w:rsidP="00D7366C">
      <w:pPr>
        <w:pStyle w:val="ab"/>
        <w:ind w:firstLine="708"/>
        <w:jc w:val="both"/>
        <w:rPr>
          <w:rFonts w:ascii="Times New Roman" w:hAnsi="Times New Roman"/>
          <w:sz w:val="28"/>
          <w:szCs w:val="28"/>
        </w:rPr>
      </w:pPr>
      <w:r w:rsidRPr="005F0E46">
        <w:rPr>
          <w:rFonts w:ascii="Times New Roman" w:hAnsi="Times New Roman"/>
          <w:sz w:val="28"/>
          <w:szCs w:val="28"/>
        </w:rPr>
        <w:t>Из 1</w:t>
      </w:r>
      <w:r w:rsidR="005F0E46" w:rsidRPr="005F0E46">
        <w:rPr>
          <w:rFonts w:ascii="Times New Roman" w:hAnsi="Times New Roman"/>
          <w:sz w:val="28"/>
          <w:szCs w:val="28"/>
        </w:rPr>
        <w:t>916</w:t>
      </w:r>
      <w:r w:rsidRPr="005F0E46">
        <w:rPr>
          <w:rFonts w:ascii="Times New Roman" w:hAnsi="Times New Roman"/>
          <w:sz w:val="28"/>
          <w:szCs w:val="28"/>
        </w:rPr>
        <w:t xml:space="preserve"> участников опроса количество предложений н</w:t>
      </w:r>
      <w:r w:rsidR="005F0E46">
        <w:rPr>
          <w:rFonts w:ascii="Times New Roman" w:hAnsi="Times New Roman"/>
          <w:sz w:val="28"/>
          <w:szCs w:val="28"/>
        </w:rPr>
        <w:t>а рынке бытовых услуг назвали «и</w:t>
      </w:r>
      <w:r w:rsidRPr="005F0E46">
        <w:rPr>
          <w:rFonts w:ascii="Times New Roman" w:hAnsi="Times New Roman"/>
          <w:sz w:val="28"/>
          <w:szCs w:val="28"/>
        </w:rPr>
        <w:t>збыточно</w:t>
      </w:r>
      <w:r w:rsidR="005F0E46">
        <w:rPr>
          <w:rFonts w:ascii="Times New Roman" w:hAnsi="Times New Roman"/>
          <w:sz w:val="28"/>
          <w:szCs w:val="28"/>
        </w:rPr>
        <w:t xml:space="preserve"> (много)</w:t>
      </w:r>
      <w:r w:rsidRPr="005F0E46">
        <w:rPr>
          <w:rFonts w:ascii="Times New Roman" w:hAnsi="Times New Roman"/>
          <w:sz w:val="28"/>
          <w:szCs w:val="28"/>
        </w:rPr>
        <w:t>»</w:t>
      </w:r>
      <w:r w:rsidR="005F0E46">
        <w:rPr>
          <w:rFonts w:ascii="Times New Roman" w:hAnsi="Times New Roman"/>
          <w:sz w:val="28"/>
          <w:szCs w:val="28"/>
        </w:rPr>
        <w:t>, «достаточно»</w:t>
      </w:r>
      <w:r w:rsidRPr="005F0E46">
        <w:rPr>
          <w:rFonts w:ascii="Times New Roman" w:hAnsi="Times New Roman"/>
          <w:sz w:val="28"/>
          <w:szCs w:val="28"/>
        </w:rPr>
        <w:t xml:space="preserve"> </w:t>
      </w:r>
      <w:r w:rsidR="00700D1E" w:rsidRPr="00700D1E">
        <w:rPr>
          <w:rFonts w:ascii="Times New Roman" w:hAnsi="Times New Roman"/>
          <w:sz w:val="28"/>
          <w:szCs w:val="28"/>
        </w:rPr>
        <w:t>1060</w:t>
      </w:r>
      <w:r w:rsidRPr="00700D1E">
        <w:rPr>
          <w:rFonts w:ascii="Times New Roman" w:hAnsi="Times New Roman"/>
          <w:sz w:val="28"/>
          <w:szCs w:val="28"/>
        </w:rPr>
        <w:t xml:space="preserve"> респондентов (</w:t>
      </w:r>
      <w:r w:rsidR="00700D1E" w:rsidRPr="00700D1E">
        <w:rPr>
          <w:rFonts w:ascii="Times New Roman" w:hAnsi="Times New Roman"/>
          <w:sz w:val="28"/>
          <w:szCs w:val="28"/>
        </w:rPr>
        <w:t>55,3</w:t>
      </w:r>
      <w:r w:rsidRPr="00700D1E">
        <w:rPr>
          <w:rFonts w:ascii="Times New Roman" w:hAnsi="Times New Roman"/>
          <w:sz w:val="28"/>
          <w:szCs w:val="28"/>
        </w:rPr>
        <w:t xml:space="preserve">%); «Мало» - </w:t>
      </w:r>
      <w:r w:rsidR="00700D1E" w:rsidRPr="00700D1E">
        <w:rPr>
          <w:rFonts w:ascii="Times New Roman" w:hAnsi="Times New Roman"/>
          <w:sz w:val="28"/>
          <w:szCs w:val="28"/>
        </w:rPr>
        <w:t>695 человек</w:t>
      </w:r>
      <w:r w:rsidRPr="00700D1E">
        <w:rPr>
          <w:rFonts w:ascii="Times New Roman" w:hAnsi="Times New Roman"/>
          <w:sz w:val="28"/>
          <w:szCs w:val="28"/>
        </w:rPr>
        <w:t xml:space="preserve"> (</w:t>
      </w:r>
      <w:r w:rsidR="00700D1E" w:rsidRPr="00700D1E">
        <w:rPr>
          <w:rFonts w:ascii="Times New Roman" w:hAnsi="Times New Roman"/>
          <w:sz w:val="28"/>
          <w:szCs w:val="28"/>
        </w:rPr>
        <w:t xml:space="preserve">36,3%), </w:t>
      </w:r>
      <w:r w:rsidRPr="00700D1E">
        <w:rPr>
          <w:rFonts w:ascii="Times New Roman" w:hAnsi="Times New Roman"/>
          <w:sz w:val="28"/>
          <w:szCs w:val="28"/>
        </w:rPr>
        <w:t xml:space="preserve">«Нет совсем» считают </w:t>
      </w:r>
      <w:r w:rsidR="00700D1E" w:rsidRPr="00700D1E">
        <w:rPr>
          <w:rFonts w:ascii="Times New Roman" w:hAnsi="Times New Roman"/>
          <w:sz w:val="28"/>
          <w:szCs w:val="28"/>
        </w:rPr>
        <w:t>84</w:t>
      </w:r>
      <w:r w:rsidRPr="00700D1E">
        <w:rPr>
          <w:rFonts w:ascii="Times New Roman" w:hAnsi="Times New Roman"/>
          <w:sz w:val="28"/>
          <w:szCs w:val="28"/>
        </w:rPr>
        <w:t xml:space="preserve"> опрошенных (</w:t>
      </w:r>
      <w:r w:rsidR="00700D1E" w:rsidRPr="00700D1E">
        <w:rPr>
          <w:rFonts w:ascii="Times New Roman" w:hAnsi="Times New Roman"/>
          <w:sz w:val="28"/>
          <w:szCs w:val="28"/>
        </w:rPr>
        <w:t>4,4</w:t>
      </w:r>
      <w:r w:rsidRPr="00700D1E">
        <w:rPr>
          <w:rFonts w:ascii="Times New Roman" w:hAnsi="Times New Roman"/>
          <w:sz w:val="28"/>
          <w:szCs w:val="28"/>
        </w:rPr>
        <w:t>%)</w:t>
      </w:r>
      <w:r w:rsidR="00700D1E" w:rsidRPr="00700D1E">
        <w:rPr>
          <w:rFonts w:ascii="Times New Roman" w:hAnsi="Times New Roman"/>
          <w:sz w:val="28"/>
          <w:szCs w:val="28"/>
        </w:rPr>
        <w:t xml:space="preserve"> и «затрудняюсь ответить» прокомментировали 4% или 77 человек</w:t>
      </w:r>
      <w:r w:rsidR="00EB69C0" w:rsidRPr="00700D1E">
        <w:rPr>
          <w:rFonts w:ascii="Times New Roman" w:hAnsi="Times New Roman"/>
          <w:sz w:val="28"/>
          <w:szCs w:val="28"/>
        </w:rPr>
        <w:t>.</w:t>
      </w:r>
    </w:p>
    <w:p w:rsidR="00ED02F2" w:rsidRDefault="00ED02F2" w:rsidP="00D7366C">
      <w:pPr>
        <w:pStyle w:val="ab"/>
        <w:ind w:firstLine="708"/>
        <w:jc w:val="both"/>
        <w:rPr>
          <w:rFonts w:ascii="Times New Roman" w:hAnsi="Times New Roman"/>
          <w:sz w:val="28"/>
          <w:szCs w:val="28"/>
        </w:rPr>
      </w:pPr>
    </w:p>
    <w:p w:rsidR="00ED02F2" w:rsidRDefault="00ED02F2" w:rsidP="00ED02F2">
      <w:pPr>
        <w:pStyle w:val="ab"/>
        <w:jc w:val="center"/>
        <w:rPr>
          <w:rFonts w:ascii="Times New Roman" w:hAnsi="Times New Roman"/>
          <w:b/>
          <w:sz w:val="28"/>
          <w:szCs w:val="28"/>
        </w:rPr>
      </w:pPr>
      <w:r w:rsidRPr="00ED02F2">
        <w:rPr>
          <w:rFonts w:ascii="Times New Roman" w:hAnsi="Times New Roman"/>
          <w:b/>
          <w:sz w:val="28"/>
          <w:szCs w:val="28"/>
        </w:rPr>
        <w:t xml:space="preserve">Количество организаций, предоставляющие товары и услуги </w:t>
      </w:r>
    </w:p>
    <w:p w:rsidR="00ED02F2" w:rsidRPr="00ED02F2" w:rsidRDefault="00ED02F2" w:rsidP="00ED02F2">
      <w:pPr>
        <w:pStyle w:val="ab"/>
        <w:jc w:val="center"/>
        <w:rPr>
          <w:rFonts w:ascii="Times New Roman" w:hAnsi="Times New Roman"/>
          <w:b/>
          <w:sz w:val="28"/>
          <w:szCs w:val="28"/>
        </w:rPr>
      </w:pPr>
      <w:r w:rsidRPr="00ED02F2">
        <w:rPr>
          <w:rFonts w:ascii="Times New Roman" w:hAnsi="Times New Roman"/>
          <w:b/>
          <w:sz w:val="28"/>
          <w:szCs w:val="28"/>
        </w:rPr>
        <w:t>на рынке бытовых услуг.</w:t>
      </w:r>
    </w:p>
    <w:p w:rsidR="00ED02F2" w:rsidRPr="00700D1E" w:rsidRDefault="00ED02F2" w:rsidP="00ED02F2">
      <w:pPr>
        <w:pStyle w:val="ab"/>
        <w:jc w:val="both"/>
        <w:rPr>
          <w:rFonts w:ascii="Times New Roman" w:hAnsi="Times New Roman"/>
          <w:sz w:val="28"/>
          <w:szCs w:val="28"/>
        </w:rPr>
      </w:pPr>
      <w:r w:rsidRPr="00ED02F2">
        <w:rPr>
          <w:rFonts w:ascii="Times New Roman" w:hAnsi="Times New Roman"/>
          <w:noProof/>
          <w:sz w:val="28"/>
          <w:szCs w:val="28"/>
          <w:lang w:eastAsia="ru-RU"/>
        </w:rPr>
        <w:drawing>
          <wp:inline distT="0" distB="0" distL="0" distR="0">
            <wp:extent cx="6041508" cy="2647507"/>
            <wp:effectExtent l="19050" t="0" r="0" b="0"/>
            <wp:docPr id="1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05291" w:rsidRDefault="00E05291" w:rsidP="00E05291">
      <w:pPr>
        <w:spacing w:after="0" w:line="240" w:lineRule="auto"/>
        <w:ind w:firstLine="709"/>
        <w:jc w:val="both"/>
        <w:rPr>
          <w:rFonts w:ascii="Times New Roman" w:hAnsi="Times New Roman"/>
          <w:sz w:val="28"/>
          <w:szCs w:val="28"/>
        </w:rPr>
      </w:pPr>
      <w:proofErr w:type="gramStart"/>
      <w:r w:rsidRPr="00BF2ADF">
        <w:rPr>
          <w:rFonts w:ascii="Times New Roman" w:hAnsi="Times New Roman"/>
          <w:sz w:val="28"/>
          <w:szCs w:val="28"/>
        </w:rPr>
        <w:t>На вопрос о</w:t>
      </w:r>
      <w:r w:rsidR="00700D1E" w:rsidRPr="00BF2ADF">
        <w:rPr>
          <w:rFonts w:ascii="Times New Roman" w:hAnsi="Times New Roman"/>
          <w:sz w:val="28"/>
          <w:szCs w:val="28"/>
        </w:rPr>
        <w:t>б удовлетворенности уровня цен на рынке бытовых услуг ситуация выглядит следующим образом:</w:t>
      </w:r>
      <w:r w:rsidR="00010A44">
        <w:rPr>
          <w:rFonts w:ascii="Times New Roman" w:hAnsi="Times New Roman"/>
          <w:sz w:val="28"/>
          <w:szCs w:val="28"/>
        </w:rPr>
        <w:t xml:space="preserve"> «у</w:t>
      </w:r>
      <w:r w:rsidRPr="00BF2ADF">
        <w:rPr>
          <w:rFonts w:ascii="Times New Roman" w:hAnsi="Times New Roman"/>
          <w:sz w:val="28"/>
          <w:szCs w:val="28"/>
        </w:rPr>
        <w:t>довлетворен»</w:t>
      </w:r>
      <w:r w:rsidR="00010A44">
        <w:rPr>
          <w:rFonts w:ascii="Times New Roman" w:hAnsi="Times New Roman"/>
          <w:sz w:val="28"/>
          <w:szCs w:val="28"/>
        </w:rPr>
        <w:t>, «с</w:t>
      </w:r>
      <w:r w:rsidR="00700D1E" w:rsidRPr="00BF2ADF">
        <w:rPr>
          <w:rFonts w:ascii="Times New Roman" w:hAnsi="Times New Roman"/>
          <w:sz w:val="28"/>
          <w:szCs w:val="28"/>
        </w:rPr>
        <w:t>корее удовлетворен» ответили 1263</w:t>
      </w:r>
      <w:r w:rsidRPr="00BF2ADF">
        <w:rPr>
          <w:rFonts w:ascii="Times New Roman" w:hAnsi="Times New Roman"/>
          <w:sz w:val="28"/>
          <w:szCs w:val="28"/>
        </w:rPr>
        <w:t xml:space="preserve"> опрошенных (</w:t>
      </w:r>
      <w:r w:rsidR="00010A44">
        <w:rPr>
          <w:rFonts w:ascii="Times New Roman" w:hAnsi="Times New Roman"/>
          <w:sz w:val="28"/>
          <w:szCs w:val="28"/>
        </w:rPr>
        <w:t>65,9%); «скорее неудовлетворен», «н</w:t>
      </w:r>
      <w:r w:rsidR="00700D1E" w:rsidRPr="00BF2ADF">
        <w:rPr>
          <w:rFonts w:ascii="Times New Roman" w:hAnsi="Times New Roman"/>
          <w:sz w:val="28"/>
          <w:szCs w:val="28"/>
        </w:rPr>
        <w:t xml:space="preserve">еудовлетворен» ответили </w:t>
      </w:r>
      <w:r w:rsidR="00BF2ADF" w:rsidRPr="00BF2ADF">
        <w:rPr>
          <w:rFonts w:ascii="Times New Roman" w:hAnsi="Times New Roman"/>
          <w:sz w:val="28"/>
          <w:szCs w:val="28"/>
        </w:rPr>
        <w:t>576</w:t>
      </w:r>
      <w:r w:rsidRPr="00BF2ADF">
        <w:rPr>
          <w:rFonts w:ascii="Times New Roman" w:hAnsi="Times New Roman"/>
          <w:sz w:val="28"/>
          <w:szCs w:val="28"/>
        </w:rPr>
        <w:t xml:space="preserve"> респондентов (</w:t>
      </w:r>
      <w:r w:rsidR="00BF2ADF" w:rsidRPr="00BF2ADF">
        <w:rPr>
          <w:rFonts w:ascii="Times New Roman" w:hAnsi="Times New Roman"/>
          <w:sz w:val="28"/>
          <w:szCs w:val="28"/>
        </w:rPr>
        <w:t>30,1</w:t>
      </w:r>
      <w:r w:rsidRPr="00BF2ADF">
        <w:rPr>
          <w:rFonts w:ascii="Times New Roman" w:hAnsi="Times New Roman"/>
          <w:sz w:val="28"/>
          <w:szCs w:val="28"/>
        </w:rPr>
        <w:t>%)</w:t>
      </w:r>
      <w:r w:rsidR="00010A44">
        <w:rPr>
          <w:rFonts w:ascii="Times New Roman" w:hAnsi="Times New Roman"/>
          <w:sz w:val="28"/>
          <w:szCs w:val="28"/>
        </w:rPr>
        <w:t xml:space="preserve"> и «з</w:t>
      </w:r>
      <w:r w:rsidR="00BF2ADF" w:rsidRPr="00BF2ADF">
        <w:rPr>
          <w:rFonts w:ascii="Times New Roman" w:hAnsi="Times New Roman"/>
          <w:sz w:val="28"/>
          <w:szCs w:val="28"/>
        </w:rPr>
        <w:t>атрудняюсь ответить» - 77 человек или 4,0%</w:t>
      </w:r>
      <w:r w:rsidR="00EB69C0" w:rsidRPr="00BF2ADF">
        <w:rPr>
          <w:rFonts w:ascii="Times New Roman" w:hAnsi="Times New Roman"/>
          <w:sz w:val="28"/>
          <w:szCs w:val="28"/>
        </w:rPr>
        <w:t>.</w:t>
      </w:r>
      <w:proofErr w:type="gramEnd"/>
    </w:p>
    <w:p w:rsidR="00E05291" w:rsidRPr="00FD5E8D" w:rsidRDefault="00E05291" w:rsidP="00E05291">
      <w:pPr>
        <w:jc w:val="both"/>
        <w:rPr>
          <w:rFonts w:ascii="Times New Roman" w:hAnsi="Times New Roman"/>
          <w:b/>
          <w:sz w:val="28"/>
          <w:szCs w:val="28"/>
          <w:highlight w:val="yellow"/>
        </w:rPr>
      </w:pPr>
    </w:p>
    <w:p w:rsidR="00E05291" w:rsidRPr="00FD5E8D" w:rsidRDefault="00E05291" w:rsidP="002A6205">
      <w:pPr>
        <w:spacing w:after="0" w:line="240" w:lineRule="auto"/>
        <w:jc w:val="center"/>
        <w:rPr>
          <w:rFonts w:ascii="Times New Roman" w:hAnsi="Times New Roman"/>
          <w:sz w:val="28"/>
          <w:szCs w:val="28"/>
          <w:highlight w:val="yellow"/>
        </w:rPr>
      </w:pPr>
      <w:r w:rsidRPr="00010A44">
        <w:rPr>
          <w:rFonts w:ascii="Times New Roman" w:eastAsia="Times New Roman" w:hAnsi="Times New Roman"/>
          <w:b/>
          <w:color w:val="000000"/>
          <w:sz w:val="28"/>
          <w:szCs w:val="28"/>
          <w:lang w:eastAsia="ru-RU"/>
        </w:rPr>
        <w:lastRenderedPageBreak/>
        <w:t>Распределение мнения</w:t>
      </w:r>
      <w:r w:rsidR="00010A44" w:rsidRPr="00010A44">
        <w:rPr>
          <w:rFonts w:ascii="Times New Roman" w:eastAsia="Times New Roman" w:hAnsi="Times New Roman"/>
          <w:b/>
          <w:color w:val="000000"/>
          <w:sz w:val="28"/>
          <w:szCs w:val="28"/>
          <w:lang w:eastAsia="ru-RU"/>
        </w:rPr>
        <w:t xml:space="preserve"> относительно оценки уровня цен</w:t>
      </w:r>
      <w:r w:rsidRPr="00010A44">
        <w:rPr>
          <w:rFonts w:ascii="Times New Roman" w:eastAsia="Times New Roman" w:hAnsi="Times New Roman"/>
          <w:b/>
          <w:color w:val="000000"/>
          <w:sz w:val="28"/>
          <w:szCs w:val="28"/>
          <w:lang w:eastAsia="ru-RU"/>
        </w:rPr>
        <w:t xml:space="preserve"> на рынке</w:t>
      </w:r>
      <w:r w:rsidR="009D2A2F" w:rsidRPr="00010A44">
        <w:rPr>
          <w:rFonts w:ascii="Times New Roman" w:eastAsia="Times New Roman" w:hAnsi="Times New Roman"/>
          <w:b/>
          <w:color w:val="000000"/>
          <w:sz w:val="28"/>
          <w:szCs w:val="28"/>
          <w:lang w:eastAsia="ru-RU"/>
        </w:rPr>
        <w:t xml:space="preserve"> </w:t>
      </w:r>
      <w:r w:rsidRPr="00010A44">
        <w:rPr>
          <w:rFonts w:ascii="Times New Roman" w:eastAsia="Times New Roman" w:hAnsi="Times New Roman"/>
          <w:b/>
          <w:color w:val="000000"/>
          <w:sz w:val="28"/>
          <w:szCs w:val="28"/>
          <w:lang w:eastAsia="ru-RU"/>
        </w:rPr>
        <w:t>бытовых услуг</w:t>
      </w:r>
      <w:r w:rsidR="009D2A2F" w:rsidRPr="00010A44">
        <w:rPr>
          <w:rFonts w:ascii="Times New Roman" w:eastAsia="Times New Roman" w:hAnsi="Times New Roman"/>
          <w:b/>
          <w:color w:val="000000"/>
          <w:sz w:val="28"/>
          <w:szCs w:val="28"/>
          <w:lang w:eastAsia="ru-RU"/>
        </w:rPr>
        <w:t>.</w:t>
      </w:r>
      <w:r w:rsidRPr="009D2A2F">
        <w:rPr>
          <w:rFonts w:ascii="Times New Roman" w:hAnsi="Times New Roman"/>
          <w:noProof/>
          <w:sz w:val="28"/>
          <w:szCs w:val="28"/>
          <w:lang w:eastAsia="ru-RU"/>
        </w:rPr>
        <w:drawing>
          <wp:inline distT="0" distB="0" distL="0" distR="0">
            <wp:extent cx="6046898" cy="2679405"/>
            <wp:effectExtent l="19050" t="0" r="0" b="0"/>
            <wp:docPr id="5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05291" w:rsidRDefault="00E05291" w:rsidP="0091523A">
      <w:pPr>
        <w:widowControl w:val="0"/>
        <w:spacing w:after="0" w:line="240" w:lineRule="auto"/>
        <w:jc w:val="both"/>
        <w:rPr>
          <w:rFonts w:ascii="Times New Roman" w:hAnsi="Times New Roman"/>
          <w:color w:val="000000"/>
          <w:sz w:val="28"/>
          <w:szCs w:val="28"/>
          <w:highlight w:val="yellow"/>
          <w:shd w:val="clear" w:color="auto" w:fill="FFFFFF"/>
        </w:rPr>
      </w:pPr>
    </w:p>
    <w:p w:rsidR="0091523A" w:rsidRDefault="0091523A" w:rsidP="0091523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w:t>
      </w:r>
      <w:r w:rsidR="005913B2">
        <w:rPr>
          <w:rFonts w:ascii="Times New Roman" w:eastAsia="Times New Roman" w:hAnsi="Times New Roman"/>
          <w:sz w:val="28"/>
          <w:szCs w:val="28"/>
          <w:lang w:eastAsia="ru-RU"/>
        </w:rPr>
        <w:t>же необходимо отметить, что 83,9</w:t>
      </w:r>
      <w:r>
        <w:rPr>
          <w:rFonts w:ascii="Times New Roman" w:eastAsia="Times New Roman" w:hAnsi="Times New Roman"/>
          <w:sz w:val="28"/>
          <w:szCs w:val="28"/>
          <w:lang w:eastAsia="ru-RU"/>
        </w:rPr>
        <w:t xml:space="preserve">% респондентов «удовлетворены» или «скорее удовлетворены» качеством </w:t>
      </w:r>
      <w:r w:rsidR="005913B2">
        <w:rPr>
          <w:rFonts w:ascii="Times New Roman" w:eastAsia="Times New Roman" w:hAnsi="Times New Roman"/>
          <w:sz w:val="28"/>
          <w:szCs w:val="28"/>
          <w:lang w:eastAsia="ru-RU"/>
        </w:rPr>
        <w:t>предложений на товарном рынке, 10,9</w:t>
      </w:r>
      <w:r>
        <w:rPr>
          <w:rFonts w:ascii="Times New Roman" w:eastAsia="Times New Roman" w:hAnsi="Times New Roman"/>
          <w:sz w:val="28"/>
          <w:szCs w:val="28"/>
          <w:lang w:eastAsia="ru-RU"/>
        </w:rPr>
        <w:t>% «неудовлетворены», «скорее неудовлетворены».</w:t>
      </w:r>
    </w:p>
    <w:p w:rsidR="005913B2" w:rsidRDefault="005913B2" w:rsidP="005913B2">
      <w:pPr>
        <w:spacing w:after="0" w:line="240" w:lineRule="auto"/>
        <w:jc w:val="center"/>
        <w:rPr>
          <w:rFonts w:ascii="Times New Roman" w:eastAsia="Times New Roman" w:hAnsi="Times New Roman"/>
          <w:b/>
          <w:color w:val="000000"/>
          <w:sz w:val="24"/>
          <w:szCs w:val="24"/>
          <w:lang w:eastAsia="ru-RU"/>
        </w:rPr>
      </w:pPr>
    </w:p>
    <w:p w:rsidR="005913B2" w:rsidRPr="005913B2" w:rsidRDefault="005913B2" w:rsidP="005913B2">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 xml:space="preserve">Распределение мнения относительно качество товаров и предложений </w:t>
      </w:r>
    </w:p>
    <w:p w:rsidR="005913B2" w:rsidRPr="005913B2" w:rsidRDefault="005913B2" w:rsidP="005913B2">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на рынке бытовых услуг.</w:t>
      </w:r>
    </w:p>
    <w:p w:rsidR="005913B2" w:rsidRPr="005913B2" w:rsidRDefault="005913B2" w:rsidP="0091523A">
      <w:pPr>
        <w:spacing w:after="0" w:line="240" w:lineRule="auto"/>
        <w:ind w:firstLine="567"/>
        <w:jc w:val="both"/>
        <w:rPr>
          <w:rFonts w:ascii="Times New Roman" w:eastAsia="Times New Roman" w:hAnsi="Times New Roman"/>
          <w:sz w:val="28"/>
          <w:szCs w:val="28"/>
          <w:lang w:eastAsia="ru-RU"/>
        </w:rPr>
      </w:pPr>
    </w:p>
    <w:p w:rsidR="0091523A" w:rsidRPr="00FD5E8D" w:rsidRDefault="0091523A" w:rsidP="0091523A">
      <w:pPr>
        <w:widowControl w:val="0"/>
        <w:spacing w:after="0" w:line="240" w:lineRule="auto"/>
        <w:jc w:val="both"/>
        <w:rPr>
          <w:rFonts w:ascii="Times New Roman" w:hAnsi="Times New Roman"/>
          <w:color w:val="000000"/>
          <w:sz w:val="28"/>
          <w:szCs w:val="28"/>
          <w:highlight w:val="yellow"/>
          <w:shd w:val="clear" w:color="auto" w:fill="FFFFFF"/>
        </w:rPr>
      </w:pPr>
      <w:r w:rsidRPr="0091523A">
        <w:rPr>
          <w:rFonts w:ascii="Times New Roman" w:hAnsi="Times New Roman"/>
          <w:noProof/>
          <w:color w:val="000000"/>
          <w:sz w:val="28"/>
          <w:szCs w:val="28"/>
          <w:shd w:val="clear" w:color="auto" w:fill="FFFFFF"/>
          <w:lang w:eastAsia="ru-RU"/>
        </w:rPr>
        <w:drawing>
          <wp:inline distT="0" distB="0" distL="0" distR="0">
            <wp:extent cx="6046898" cy="2679405"/>
            <wp:effectExtent l="19050" t="0" r="0" b="0"/>
            <wp:docPr id="8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913B2" w:rsidRDefault="005913B2" w:rsidP="005913B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74,4% респондентов «удовлетворены» или «скорее удовлетворены» возможностью выбора организаций на рынке бытовых услуг, 22,7% «неудовлетворены», «скорее неудовлетворены» и «затрудняюсь ответить» прокомментировали 2,6% населения.</w:t>
      </w:r>
    </w:p>
    <w:p w:rsidR="005913B2" w:rsidRDefault="005913B2" w:rsidP="005913B2">
      <w:pPr>
        <w:spacing w:after="0" w:line="240" w:lineRule="auto"/>
        <w:jc w:val="center"/>
        <w:rPr>
          <w:rFonts w:ascii="Times New Roman" w:eastAsia="Times New Roman" w:hAnsi="Times New Roman"/>
          <w:b/>
          <w:color w:val="000000"/>
          <w:sz w:val="24"/>
          <w:szCs w:val="24"/>
          <w:lang w:eastAsia="ru-RU"/>
        </w:rPr>
      </w:pPr>
    </w:p>
    <w:p w:rsidR="005913B2" w:rsidRPr="005913B2" w:rsidRDefault="005913B2" w:rsidP="005913B2">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 организаций</w:t>
      </w:r>
      <w:r w:rsidRPr="005913B2">
        <w:rPr>
          <w:rFonts w:ascii="Times New Roman" w:eastAsia="Times New Roman" w:hAnsi="Times New Roman"/>
          <w:b/>
          <w:color w:val="000000"/>
          <w:sz w:val="28"/>
          <w:szCs w:val="28"/>
          <w:lang w:eastAsia="ru-RU"/>
        </w:rPr>
        <w:t xml:space="preserve"> </w:t>
      </w:r>
    </w:p>
    <w:p w:rsidR="005913B2" w:rsidRPr="005913B2" w:rsidRDefault="005913B2" w:rsidP="005913B2">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на рынке бытовых услуг.</w:t>
      </w:r>
    </w:p>
    <w:p w:rsidR="005913B2" w:rsidRPr="00FD5E8D" w:rsidRDefault="005913B2" w:rsidP="005913B2">
      <w:pPr>
        <w:widowControl w:val="0"/>
        <w:spacing w:after="0" w:line="240" w:lineRule="auto"/>
        <w:jc w:val="both"/>
        <w:rPr>
          <w:rFonts w:ascii="Times New Roman" w:hAnsi="Times New Roman"/>
          <w:color w:val="000000"/>
          <w:sz w:val="28"/>
          <w:szCs w:val="28"/>
          <w:highlight w:val="yellow"/>
          <w:shd w:val="clear" w:color="auto" w:fill="FFFFFF"/>
        </w:rPr>
      </w:pPr>
      <w:r w:rsidRPr="0091523A">
        <w:rPr>
          <w:rFonts w:ascii="Times New Roman" w:hAnsi="Times New Roman"/>
          <w:noProof/>
          <w:color w:val="000000"/>
          <w:sz w:val="28"/>
          <w:szCs w:val="28"/>
          <w:shd w:val="clear" w:color="auto" w:fill="FFFFFF"/>
          <w:lang w:eastAsia="ru-RU"/>
        </w:rPr>
        <w:lastRenderedPageBreak/>
        <w:drawing>
          <wp:inline distT="0" distB="0" distL="0" distR="0">
            <wp:extent cx="6046898" cy="2679405"/>
            <wp:effectExtent l="19050" t="0" r="0" b="0"/>
            <wp:docPr id="1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F3E46" w:rsidRDefault="004F3E46" w:rsidP="005913B2">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sidR="005913B2">
        <w:rPr>
          <w:rFonts w:ascii="Times New Roman" w:eastAsia="Times New Roman" w:hAnsi="Times New Roman"/>
          <w:b/>
          <w:color w:val="000000"/>
          <w:sz w:val="28"/>
          <w:szCs w:val="28"/>
          <w:lang w:eastAsia="ru-RU"/>
        </w:rPr>
        <w:t>уги на рынке розничной торговли в течение последних 3 лет.</w:t>
      </w:r>
    </w:p>
    <w:p w:rsidR="00315571" w:rsidRPr="005913B2" w:rsidRDefault="00315571" w:rsidP="005913B2">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4F3E46" w:rsidRPr="005913B2" w:rsidTr="00B533AF">
        <w:tc>
          <w:tcPr>
            <w:tcW w:w="1970" w:type="dxa"/>
          </w:tcPr>
          <w:p w:rsidR="004F3E46" w:rsidRPr="005913B2" w:rsidRDefault="005913B2" w:rsidP="00B533AF">
            <w:pPr>
              <w:pStyle w:val="ab"/>
              <w:jc w:val="center"/>
              <w:rPr>
                <w:rFonts w:ascii="Times New Roman" w:hAnsi="Times New Roman"/>
                <w:sz w:val="24"/>
                <w:szCs w:val="24"/>
              </w:rPr>
            </w:pPr>
            <w:r w:rsidRPr="005913B2">
              <w:rPr>
                <w:rFonts w:ascii="Times New Roman" w:hAnsi="Times New Roman"/>
                <w:sz w:val="24"/>
                <w:szCs w:val="24"/>
              </w:rPr>
              <w:t>Рынок бытовых услуг</w:t>
            </w:r>
          </w:p>
        </w:tc>
        <w:tc>
          <w:tcPr>
            <w:tcW w:w="1971" w:type="dxa"/>
          </w:tcPr>
          <w:p w:rsidR="004F3E46" w:rsidRPr="00B503B3" w:rsidRDefault="004F3E46" w:rsidP="00B533AF">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4F3E46" w:rsidRPr="00B503B3" w:rsidRDefault="004F3E46" w:rsidP="00B533AF">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4F3E46" w:rsidRPr="00B503B3" w:rsidRDefault="004F3E46" w:rsidP="00B533AF">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4F3E46" w:rsidRPr="00B503B3" w:rsidRDefault="004F3E46" w:rsidP="00B533AF">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4F3E46" w:rsidRPr="005913B2" w:rsidTr="00B533AF">
        <w:tc>
          <w:tcPr>
            <w:tcW w:w="1970" w:type="dxa"/>
          </w:tcPr>
          <w:p w:rsidR="004F3E46" w:rsidRPr="005913B2" w:rsidRDefault="004F3E46" w:rsidP="00B533AF">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4F3E46" w:rsidRPr="005913B2" w:rsidRDefault="004F3E46" w:rsidP="00B533AF">
            <w:pPr>
              <w:pStyle w:val="ab"/>
              <w:jc w:val="center"/>
              <w:rPr>
                <w:rFonts w:ascii="Times New Roman" w:hAnsi="Times New Roman"/>
                <w:sz w:val="24"/>
                <w:szCs w:val="24"/>
              </w:rPr>
            </w:pPr>
            <w:r w:rsidRPr="005913B2">
              <w:rPr>
                <w:rFonts w:ascii="Times New Roman" w:hAnsi="Times New Roman"/>
                <w:sz w:val="24"/>
                <w:szCs w:val="24"/>
              </w:rPr>
              <w:t>352</w:t>
            </w:r>
          </w:p>
        </w:tc>
        <w:tc>
          <w:tcPr>
            <w:tcW w:w="1971" w:type="dxa"/>
          </w:tcPr>
          <w:p w:rsidR="004F3E46" w:rsidRPr="005913B2" w:rsidRDefault="004F3E46" w:rsidP="00B533AF">
            <w:pPr>
              <w:pStyle w:val="ab"/>
              <w:jc w:val="center"/>
              <w:rPr>
                <w:rFonts w:ascii="Times New Roman" w:hAnsi="Times New Roman"/>
                <w:sz w:val="24"/>
                <w:szCs w:val="24"/>
              </w:rPr>
            </w:pPr>
            <w:r w:rsidRPr="005913B2">
              <w:rPr>
                <w:rFonts w:ascii="Times New Roman" w:hAnsi="Times New Roman"/>
                <w:sz w:val="24"/>
                <w:szCs w:val="24"/>
              </w:rPr>
              <w:t>563</w:t>
            </w:r>
          </w:p>
        </w:tc>
        <w:tc>
          <w:tcPr>
            <w:tcW w:w="1971" w:type="dxa"/>
          </w:tcPr>
          <w:p w:rsidR="004F3E46" w:rsidRPr="005913B2" w:rsidRDefault="004F3E46" w:rsidP="00B533AF">
            <w:pPr>
              <w:pStyle w:val="ab"/>
              <w:jc w:val="center"/>
              <w:rPr>
                <w:rFonts w:ascii="Times New Roman" w:hAnsi="Times New Roman"/>
                <w:sz w:val="24"/>
                <w:szCs w:val="24"/>
              </w:rPr>
            </w:pPr>
            <w:r w:rsidRPr="005913B2">
              <w:rPr>
                <w:rFonts w:ascii="Times New Roman" w:hAnsi="Times New Roman"/>
                <w:sz w:val="24"/>
                <w:szCs w:val="24"/>
              </w:rPr>
              <w:t>792</w:t>
            </w:r>
          </w:p>
        </w:tc>
        <w:tc>
          <w:tcPr>
            <w:tcW w:w="1971" w:type="dxa"/>
          </w:tcPr>
          <w:p w:rsidR="004F3E46" w:rsidRPr="005913B2" w:rsidRDefault="004F3E46" w:rsidP="00B533AF">
            <w:pPr>
              <w:pStyle w:val="ab"/>
              <w:jc w:val="center"/>
              <w:rPr>
                <w:rFonts w:ascii="Times New Roman" w:hAnsi="Times New Roman"/>
                <w:sz w:val="24"/>
                <w:szCs w:val="24"/>
              </w:rPr>
            </w:pPr>
            <w:r w:rsidRPr="005913B2">
              <w:rPr>
                <w:rFonts w:ascii="Times New Roman" w:hAnsi="Times New Roman"/>
                <w:sz w:val="24"/>
                <w:szCs w:val="24"/>
              </w:rPr>
              <w:t>209</w:t>
            </w:r>
          </w:p>
        </w:tc>
      </w:tr>
    </w:tbl>
    <w:p w:rsidR="004F3E46" w:rsidRDefault="004F3E46" w:rsidP="004F3E46">
      <w:pPr>
        <w:pStyle w:val="ab"/>
        <w:jc w:val="center"/>
        <w:rPr>
          <w:rFonts w:ascii="Times New Roman" w:hAnsi="Times New Roman"/>
          <w:b/>
          <w:i/>
          <w:sz w:val="28"/>
          <w:szCs w:val="28"/>
          <w:highlight w:val="yellow"/>
        </w:rPr>
      </w:pPr>
    </w:p>
    <w:p w:rsidR="00E05291" w:rsidRPr="00130BE4" w:rsidRDefault="00E05291" w:rsidP="00EB69C0">
      <w:pPr>
        <w:pStyle w:val="ab"/>
        <w:jc w:val="center"/>
        <w:rPr>
          <w:rFonts w:ascii="Times New Roman" w:hAnsi="Times New Roman"/>
          <w:b/>
          <w:sz w:val="28"/>
          <w:szCs w:val="28"/>
        </w:rPr>
      </w:pPr>
      <w:r w:rsidRPr="00130BE4">
        <w:rPr>
          <w:rFonts w:ascii="Times New Roman" w:hAnsi="Times New Roman"/>
          <w:b/>
          <w:i/>
          <w:sz w:val="28"/>
          <w:szCs w:val="28"/>
        </w:rPr>
        <w:t>22. Рынок общественного питания</w:t>
      </w:r>
      <w:r w:rsidRPr="00130BE4">
        <w:rPr>
          <w:rFonts w:ascii="Times New Roman" w:hAnsi="Times New Roman"/>
          <w:b/>
          <w:sz w:val="28"/>
          <w:szCs w:val="28"/>
        </w:rPr>
        <w:t>.</w:t>
      </w:r>
    </w:p>
    <w:p w:rsidR="009F3BB0" w:rsidRPr="00FD5E8D" w:rsidRDefault="009F3BB0" w:rsidP="00E05291">
      <w:pPr>
        <w:spacing w:after="0" w:line="240" w:lineRule="auto"/>
        <w:ind w:firstLine="708"/>
        <w:jc w:val="both"/>
        <w:rPr>
          <w:rFonts w:ascii="Times New Roman" w:hAnsi="Times New Roman"/>
          <w:sz w:val="28"/>
          <w:szCs w:val="28"/>
          <w:highlight w:val="yellow"/>
        </w:rPr>
      </w:pPr>
    </w:p>
    <w:p w:rsidR="00E05291" w:rsidRPr="00A3683B" w:rsidRDefault="00E05291" w:rsidP="00E05291">
      <w:pPr>
        <w:spacing w:after="0" w:line="240" w:lineRule="auto"/>
        <w:ind w:firstLine="708"/>
        <w:jc w:val="both"/>
        <w:rPr>
          <w:rFonts w:ascii="Times New Roman" w:hAnsi="Times New Roman"/>
          <w:sz w:val="28"/>
          <w:szCs w:val="28"/>
        </w:rPr>
      </w:pPr>
      <w:r w:rsidRPr="00A3683B">
        <w:rPr>
          <w:rFonts w:ascii="Times New Roman" w:hAnsi="Times New Roman"/>
          <w:sz w:val="28"/>
          <w:szCs w:val="28"/>
        </w:rPr>
        <w:t xml:space="preserve">Рынок общественного питания Усть-Лабинского района представлен заведениями с разным уровнем оказания ими услуг, качеством продукции, с разнообразием используемых ими технологий приготовления пищи. </w:t>
      </w:r>
    </w:p>
    <w:p w:rsidR="00E05291" w:rsidRPr="00A3683B" w:rsidRDefault="00E05291" w:rsidP="002A6205">
      <w:pPr>
        <w:spacing w:after="0" w:line="240" w:lineRule="auto"/>
        <w:ind w:firstLine="708"/>
        <w:jc w:val="both"/>
        <w:rPr>
          <w:rFonts w:ascii="Times New Roman" w:hAnsi="Times New Roman"/>
          <w:sz w:val="28"/>
          <w:szCs w:val="28"/>
        </w:rPr>
      </w:pPr>
      <w:r w:rsidRPr="00A3683B">
        <w:rPr>
          <w:rFonts w:ascii="Times New Roman" w:hAnsi="Times New Roman"/>
          <w:sz w:val="28"/>
          <w:szCs w:val="28"/>
        </w:rPr>
        <w:t>В Едином реестре субъектов малого и среднего предпринимательства, по состоянию на 01.01.202</w:t>
      </w:r>
      <w:r w:rsidR="00A3683B" w:rsidRPr="00A3683B">
        <w:rPr>
          <w:rFonts w:ascii="Times New Roman" w:hAnsi="Times New Roman"/>
          <w:sz w:val="28"/>
          <w:szCs w:val="28"/>
        </w:rPr>
        <w:t>1</w:t>
      </w:r>
      <w:r w:rsidRPr="00A3683B">
        <w:rPr>
          <w:rFonts w:ascii="Times New Roman" w:hAnsi="Times New Roman"/>
          <w:sz w:val="28"/>
          <w:szCs w:val="28"/>
        </w:rPr>
        <w:t xml:space="preserve"> года, на территории  муниципального образования Усть-Лабинский район </w:t>
      </w:r>
      <w:r w:rsidR="00A207CD">
        <w:rPr>
          <w:rFonts w:ascii="Times New Roman" w:hAnsi="Times New Roman"/>
          <w:sz w:val="28"/>
          <w:szCs w:val="28"/>
        </w:rPr>
        <w:t>осуществляли</w:t>
      </w:r>
      <w:r w:rsidRPr="00A3683B">
        <w:rPr>
          <w:rFonts w:ascii="Times New Roman" w:hAnsi="Times New Roman"/>
          <w:sz w:val="28"/>
          <w:szCs w:val="28"/>
        </w:rPr>
        <w:t xml:space="preserve"> свою деятельность </w:t>
      </w:r>
      <w:r w:rsidR="00A3683B">
        <w:rPr>
          <w:rFonts w:ascii="Times New Roman" w:hAnsi="Times New Roman"/>
          <w:sz w:val="28"/>
          <w:szCs w:val="28"/>
        </w:rPr>
        <w:t>13</w:t>
      </w:r>
      <w:r w:rsidR="00A207CD">
        <w:rPr>
          <w:rFonts w:ascii="Times New Roman" w:hAnsi="Times New Roman"/>
          <w:sz w:val="28"/>
          <w:szCs w:val="28"/>
        </w:rPr>
        <w:t>3</w:t>
      </w:r>
      <w:r w:rsidRPr="00A3683B">
        <w:rPr>
          <w:rFonts w:ascii="Times New Roman" w:hAnsi="Times New Roman"/>
          <w:sz w:val="28"/>
          <w:szCs w:val="28"/>
        </w:rPr>
        <w:t xml:space="preserve"> </w:t>
      </w:r>
      <w:r w:rsidR="00A207CD">
        <w:rPr>
          <w:rFonts w:ascii="Times New Roman" w:hAnsi="Times New Roman"/>
          <w:sz w:val="28"/>
          <w:szCs w:val="28"/>
        </w:rPr>
        <w:t>хозяйствующих субъекта.</w:t>
      </w:r>
    </w:p>
    <w:p w:rsidR="00E05291" w:rsidRPr="00A53158" w:rsidRDefault="00E05291" w:rsidP="00A53158">
      <w:pPr>
        <w:pStyle w:val="ab"/>
        <w:ind w:firstLine="708"/>
        <w:jc w:val="both"/>
        <w:rPr>
          <w:rFonts w:ascii="Times New Roman" w:hAnsi="Times New Roman"/>
          <w:sz w:val="28"/>
          <w:szCs w:val="28"/>
        </w:rPr>
      </w:pPr>
      <w:r w:rsidRPr="00A53158">
        <w:rPr>
          <w:rFonts w:ascii="Times New Roman" w:hAnsi="Times New Roman"/>
          <w:sz w:val="28"/>
          <w:szCs w:val="28"/>
        </w:rPr>
        <w:t>Основными направлениями развития конкуренции станут ценовая политика предприятий общественного питания, развитие новых видов представляемых предприятиями услуг, повышение качества представляемых услуг.</w:t>
      </w:r>
    </w:p>
    <w:p w:rsidR="00E05291" w:rsidRDefault="00E05291" w:rsidP="00E05291">
      <w:pPr>
        <w:pStyle w:val="ab"/>
        <w:jc w:val="both"/>
        <w:rPr>
          <w:rFonts w:ascii="Times New Roman" w:hAnsi="Times New Roman"/>
          <w:sz w:val="28"/>
          <w:szCs w:val="28"/>
          <w:highlight w:val="yellow"/>
        </w:rPr>
      </w:pPr>
      <w:r w:rsidRPr="00FD5E8D">
        <w:rPr>
          <w:rFonts w:ascii="Times New Roman" w:hAnsi="Times New Roman"/>
          <w:sz w:val="28"/>
          <w:szCs w:val="28"/>
          <w:highlight w:val="yellow"/>
        </w:rPr>
        <w:tab/>
        <w:t>Оборот рынка общественного питания в 2019 году составил 23,3 млн. рублей, по отношению к 2018 году прирост составил 116,4%.</w:t>
      </w:r>
    </w:p>
    <w:p w:rsidR="00B73F80" w:rsidRPr="00FD5E8D" w:rsidRDefault="00B73F80" w:rsidP="00A27598">
      <w:pPr>
        <w:pStyle w:val="ab"/>
        <w:ind w:firstLine="708"/>
        <w:jc w:val="both"/>
        <w:rPr>
          <w:rFonts w:ascii="Times New Roman" w:hAnsi="Times New Roman"/>
          <w:sz w:val="28"/>
          <w:szCs w:val="28"/>
          <w:highlight w:val="yellow"/>
        </w:rPr>
      </w:pPr>
      <w:r w:rsidRPr="004D7321">
        <w:rPr>
          <w:rFonts w:ascii="Times New Roman" w:eastAsiaTheme="minorHAnsi" w:hAnsi="Times New Roman"/>
          <w:sz w:val="28"/>
          <w:szCs w:val="28"/>
        </w:rPr>
        <w:t>Доля организаций час</w:t>
      </w:r>
      <w:r>
        <w:rPr>
          <w:rFonts w:ascii="Times New Roman" w:hAnsi="Times New Roman"/>
          <w:sz w:val="28"/>
          <w:szCs w:val="28"/>
        </w:rPr>
        <w:t>тной собственности на рынке общественного питания составляет 100%.</w:t>
      </w:r>
    </w:p>
    <w:p w:rsidR="00E05291" w:rsidRPr="00A53158" w:rsidRDefault="00E05291" w:rsidP="002A6205">
      <w:pPr>
        <w:pStyle w:val="ab"/>
        <w:ind w:firstLine="708"/>
        <w:jc w:val="both"/>
        <w:rPr>
          <w:rFonts w:ascii="Times New Roman" w:hAnsi="Times New Roman"/>
          <w:sz w:val="28"/>
          <w:szCs w:val="28"/>
        </w:rPr>
      </w:pPr>
      <w:r w:rsidRPr="00A53158">
        <w:rPr>
          <w:rFonts w:ascii="Times New Roman" w:hAnsi="Times New Roman"/>
          <w:sz w:val="28"/>
          <w:szCs w:val="28"/>
        </w:rPr>
        <w:t>Рынок общественного питания не оценивался.</w:t>
      </w:r>
    </w:p>
    <w:p w:rsidR="00CD63C0" w:rsidRPr="00FD5E8D" w:rsidRDefault="00CD63C0" w:rsidP="00CD63C0">
      <w:pPr>
        <w:pStyle w:val="ab"/>
        <w:jc w:val="center"/>
        <w:rPr>
          <w:rFonts w:ascii="Times New Roman" w:hAnsi="Times New Roman"/>
          <w:i/>
          <w:sz w:val="28"/>
          <w:szCs w:val="28"/>
          <w:highlight w:val="yellow"/>
        </w:rPr>
      </w:pPr>
    </w:p>
    <w:p w:rsidR="00E05291" w:rsidRPr="00A53158" w:rsidRDefault="00E05291" w:rsidP="00CD63C0">
      <w:pPr>
        <w:pStyle w:val="ab"/>
        <w:jc w:val="center"/>
        <w:rPr>
          <w:rFonts w:ascii="Times New Roman" w:hAnsi="Times New Roman"/>
          <w:b/>
          <w:i/>
          <w:sz w:val="28"/>
          <w:szCs w:val="28"/>
        </w:rPr>
      </w:pPr>
      <w:r w:rsidRPr="00A53158">
        <w:rPr>
          <w:rFonts w:ascii="Times New Roman" w:hAnsi="Times New Roman"/>
          <w:b/>
          <w:i/>
          <w:sz w:val="28"/>
          <w:szCs w:val="28"/>
        </w:rPr>
        <w:t xml:space="preserve">23. Рынок придорожного сервиса. </w:t>
      </w:r>
    </w:p>
    <w:p w:rsidR="00CD63C0" w:rsidRPr="00FD5E8D" w:rsidRDefault="00CD63C0" w:rsidP="00CD63C0">
      <w:pPr>
        <w:pStyle w:val="ab"/>
        <w:jc w:val="center"/>
        <w:rPr>
          <w:rFonts w:ascii="Times New Roman" w:hAnsi="Times New Roman"/>
          <w:b/>
          <w:i/>
          <w:sz w:val="28"/>
          <w:szCs w:val="28"/>
          <w:highlight w:val="yellow"/>
        </w:rPr>
      </w:pPr>
    </w:p>
    <w:p w:rsidR="00E05291" w:rsidRPr="00A53158" w:rsidRDefault="00E05291" w:rsidP="00E05291">
      <w:pPr>
        <w:pStyle w:val="ab"/>
        <w:ind w:firstLine="708"/>
        <w:jc w:val="both"/>
        <w:rPr>
          <w:rFonts w:ascii="Times New Roman" w:hAnsi="Times New Roman"/>
          <w:sz w:val="28"/>
          <w:szCs w:val="28"/>
        </w:rPr>
      </w:pPr>
      <w:r w:rsidRPr="00A53158">
        <w:rPr>
          <w:rFonts w:ascii="Times New Roman" w:hAnsi="Times New Roman"/>
          <w:sz w:val="28"/>
          <w:szCs w:val="28"/>
        </w:rPr>
        <w:t xml:space="preserve">Придорожный сервис является обязательным условием успешного развития района, а развитие сети придорожного сервиса является одним из условий, определяющих качество экономических, торговых связей, важным </w:t>
      </w:r>
      <w:r w:rsidRPr="00A53158">
        <w:rPr>
          <w:rFonts w:ascii="Times New Roman" w:hAnsi="Times New Roman"/>
          <w:sz w:val="28"/>
          <w:szCs w:val="28"/>
        </w:rPr>
        <w:lastRenderedPageBreak/>
        <w:t xml:space="preserve">фактором, влияющим на устойчивое развитие краевой и районной экономики. Вдоль </w:t>
      </w:r>
      <w:proofErr w:type="gramStart"/>
      <w:r w:rsidRPr="00A53158">
        <w:rPr>
          <w:rFonts w:ascii="Times New Roman" w:hAnsi="Times New Roman"/>
          <w:sz w:val="28"/>
          <w:szCs w:val="28"/>
        </w:rPr>
        <w:t>автодорог, проходящих через Усть-Лабинский район свою деятельность осуществляют</w:t>
      </w:r>
      <w:proofErr w:type="gramEnd"/>
      <w:r w:rsidRPr="00A53158">
        <w:rPr>
          <w:rFonts w:ascii="Times New Roman" w:hAnsi="Times New Roman"/>
          <w:sz w:val="28"/>
          <w:szCs w:val="28"/>
        </w:rPr>
        <w:t xml:space="preserve"> </w:t>
      </w:r>
      <w:r w:rsidR="00A207CD">
        <w:rPr>
          <w:rFonts w:ascii="Times New Roman" w:hAnsi="Times New Roman"/>
          <w:sz w:val="28"/>
          <w:szCs w:val="28"/>
        </w:rPr>
        <w:t xml:space="preserve">155 </w:t>
      </w:r>
      <w:r w:rsidRPr="00A53158">
        <w:rPr>
          <w:rFonts w:ascii="Times New Roman" w:hAnsi="Times New Roman"/>
          <w:sz w:val="28"/>
          <w:szCs w:val="28"/>
        </w:rPr>
        <w:t>объект</w:t>
      </w:r>
      <w:r w:rsidR="00A207CD">
        <w:rPr>
          <w:rFonts w:ascii="Times New Roman" w:hAnsi="Times New Roman"/>
          <w:sz w:val="28"/>
          <w:szCs w:val="28"/>
        </w:rPr>
        <w:t>ов</w:t>
      </w:r>
      <w:r w:rsidRPr="00A53158">
        <w:rPr>
          <w:rFonts w:ascii="Times New Roman" w:hAnsi="Times New Roman"/>
          <w:sz w:val="28"/>
          <w:szCs w:val="28"/>
        </w:rPr>
        <w:t xml:space="preserve"> придорожного сервиса, представленные предприятиями розничной торговли, общественного питания, автозаправочными станциями, предприятиями связи, деятельностью бань и саун, мест временного размещения.</w:t>
      </w:r>
    </w:p>
    <w:p w:rsidR="00E05291" w:rsidRDefault="00E05291" w:rsidP="00A53158">
      <w:pPr>
        <w:pStyle w:val="ab"/>
        <w:ind w:firstLine="708"/>
        <w:jc w:val="both"/>
        <w:rPr>
          <w:rFonts w:ascii="Times New Roman" w:hAnsi="Times New Roman"/>
          <w:sz w:val="28"/>
          <w:szCs w:val="28"/>
        </w:rPr>
      </w:pPr>
      <w:r w:rsidRPr="00A53158">
        <w:rPr>
          <w:rFonts w:ascii="Times New Roman" w:hAnsi="Times New Roman"/>
          <w:sz w:val="28"/>
          <w:szCs w:val="28"/>
        </w:rPr>
        <w:t xml:space="preserve">Основной проблемой развития придорожного сервиса является </w:t>
      </w:r>
      <w:r w:rsidRPr="00A53158">
        <w:rPr>
          <w:rFonts w:ascii="Times New Roman" w:hAnsi="Times New Roman"/>
          <w:sz w:val="28"/>
          <w:szCs w:val="28"/>
          <w:shd w:val="clear" w:color="auto" w:fill="FFFFFF"/>
        </w:rPr>
        <w:t xml:space="preserve">вопрос </w:t>
      </w:r>
      <w:r w:rsidR="00A27598">
        <w:rPr>
          <w:rFonts w:ascii="Times New Roman" w:hAnsi="Times New Roman"/>
          <w:sz w:val="28"/>
          <w:szCs w:val="28"/>
          <w:shd w:val="clear" w:color="auto" w:fill="FFFFFF"/>
        </w:rPr>
        <w:t>несанкционированной</w:t>
      </w:r>
      <w:r w:rsidRPr="00A53158">
        <w:rPr>
          <w:rFonts w:ascii="Times New Roman" w:hAnsi="Times New Roman"/>
          <w:sz w:val="28"/>
          <w:szCs w:val="28"/>
          <w:shd w:val="clear" w:color="auto" w:fill="FFFFFF"/>
        </w:rPr>
        <w:t xml:space="preserve"> торговли вдоль дорог</w:t>
      </w:r>
      <w:r w:rsidRPr="00A53158">
        <w:rPr>
          <w:rFonts w:ascii="Times New Roman" w:hAnsi="Times New Roman"/>
          <w:sz w:val="28"/>
          <w:szCs w:val="28"/>
        </w:rPr>
        <w:t>,</w:t>
      </w:r>
      <w:r w:rsidRPr="00A53158">
        <w:rPr>
          <w:rFonts w:ascii="Times New Roman" w:hAnsi="Times New Roman"/>
          <w:sz w:val="28"/>
          <w:szCs w:val="28"/>
          <w:shd w:val="clear" w:color="auto" w:fill="FFFFFF"/>
        </w:rPr>
        <w:t xml:space="preserve"> ненадлежащее состояние территорий ярмарок, неправильное хранение товара, продажа запрещенной продукции и алкоголя.</w:t>
      </w:r>
      <w:r w:rsidRPr="00A53158">
        <w:rPr>
          <w:rFonts w:ascii="Times New Roman" w:hAnsi="Times New Roman"/>
          <w:sz w:val="28"/>
          <w:szCs w:val="28"/>
        </w:rPr>
        <w:t xml:space="preserve"> Специалистами администраций района и поселений проводятся наблюдения деятельности хозяйствующих субъектов придорожного сервиса по вопросам ведения бизнеса, соблюдения законодательства в сфере торговли и услуг. На постоянной основе проводится разъяснительная работа о необходимости приведения данных объектов к единому архитектурному облику, соблюдению санитарного состояния прилегающих территорий. Управлением архитектуры и градостроительства администрации МО Усть-Лабинский район совместно со специалистами поселений организована работа по модернизации придорожного сервиса,</w:t>
      </w:r>
      <w:r w:rsidRPr="00A53158">
        <w:rPr>
          <w:rFonts w:ascii="Times New Roman" w:hAnsi="Times New Roman"/>
          <w:sz w:val="28"/>
          <w:szCs w:val="28"/>
          <w:shd w:val="clear" w:color="auto" w:fill="FFFFFF"/>
        </w:rPr>
        <w:t xml:space="preserve"> основные работы данного направления связаны с изменением фасадов здания, озеленением территорий и реконструкцией вывесок</w:t>
      </w:r>
      <w:r w:rsidRPr="00A53158">
        <w:rPr>
          <w:rFonts w:ascii="Times New Roman" w:hAnsi="Times New Roman"/>
          <w:sz w:val="28"/>
          <w:szCs w:val="28"/>
        </w:rPr>
        <w:t>.</w:t>
      </w:r>
    </w:p>
    <w:p w:rsidR="00B73F80" w:rsidRDefault="00B73F80" w:rsidP="00A53158">
      <w:pPr>
        <w:pStyle w:val="ab"/>
        <w:ind w:firstLine="708"/>
        <w:jc w:val="both"/>
        <w:rPr>
          <w:rFonts w:ascii="Times New Roman" w:hAnsi="Times New Roman"/>
          <w:sz w:val="28"/>
          <w:szCs w:val="28"/>
        </w:rPr>
      </w:pPr>
      <w:r w:rsidRPr="004D7321">
        <w:rPr>
          <w:rFonts w:ascii="Times New Roman" w:eastAsiaTheme="minorHAnsi" w:hAnsi="Times New Roman"/>
          <w:sz w:val="28"/>
          <w:szCs w:val="28"/>
        </w:rPr>
        <w:t>Доля организаций час</w:t>
      </w:r>
      <w:r>
        <w:rPr>
          <w:rFonts w:ascii="Times New Roman" w:hAnsi="Times New Roman"/>
          <w:sz w:val="28"/>
          <w:szCs w:val="28"/>
        </w:rPr>
        <w:t>тной собственности на рынке придорожного сервиса составляет 100%.</w:t>
      </w:r>
    </w:p>
    <w:p w:rsidR="00E05291" w:rsidRPr="00A53158" w:rsidRDefault="00E05291" w:rsidP="00E05291">
      <w:pPr>
        <w:pStyle w:val="ab"/>
        <w:jc w:val="both"/>
        <w:rPr>
          <w:rFonts w:ascii="Times New Roman" w:hAnsi="Times New Roman"/>
          <w:sz w:val="28"/>
          <w:szCs w:val="28"/>
        </w:rPr>
      </w:pPr>
      <w:r w:rsidRPr="00A53158">
        <w:rPr>
          <w:rFonts w:ascii="Times New Roman" w:hAnsi="Times New Roman"/>
          <w:sz w:val="28"/>
          <w:szCs w:val="28"/>
        </w:rPr>
        <w:tab/>
        <w:t>При проведении опроса рынок придорожного сервиса не оценивался.</w:t>
      </w:r>
    </w:p>
    <w:p w:rsidR="00E05291" w:rsidRPr="00A53158" w:rsidRDefault="00E05291" w:rsidP="00E05291">
      <w:pPr>
        <w:spacing w:after="0" w:line="240" w:lineRule="auto"/>
        <w:jc w:val="both"/>
        <w:rPr>
          <w:rFonts w:ascii="Times New Roman" w:hAnsi="Times New Roman"/>
          <w:sz w:val="28"/>
          <w:szCs w:val="28"/>
        </w:rPr>
      </w:pPr>
    </w:p>
    <w:p w:rsidR="00E05291" w:rsidRPr="007B1D6E" w:rsidRDefault="00E05291" w:rsidP="000862D3">
      <w:pPr>
        <w:pStyle w:val="ab"/>
        <w:jc w:val="center"/>
        <w:rPr>
          <w:rFonts w:ascii="Times New Roman" w:hAnsi="Times New Roman"/>
          <w:b/>
          <w:i/>
          <w:sz w:val="28"/>
          <w:szCs w:val="28"/>
        </w:rPr>
      </w:pPr>
      <w:r w:rsidRPr="007B1D6E">
        <w:rPr>
          <w:rFonts w:ascii="Times New Roman" w:hAnsi="Times New Roman"/>
          <w:b/>
          <w:i/>
          <w:sz w:val="28"/>
          <w:szCs w:val="28"/>
        </w:rPr>
        <w:t xml:space="preserve">24. Рынок гостиничных услуг. </w:t>
      </w:r>
    </w:p>
    <w:p w:rsidR="000862D3" w:rsidRPr="007B1D6E" w:rsidRDefault="000862D3" w:rsidP="000862D3">
      <w:pPr>
        <w:pStyle w:val="ab"/>
        <w:jc w:val="center"/>
        <w:rPr>
          <w:rFonts w:ascii="Times New Roman" w:hAnsi="Times New Roman"/>
          <w:i/>
          <w:sz w:val="28"/>
          <w:szCs w:val="28"/>
        </w:rPr>
      </w:pPr>
    </w:p>
    <w:p w:rsidR="009F097D" w:rsidRDefault="00E05291" w:rsidP="00E05291">
      <w:pPr>
        <w:pStyle w:val="ab"/>
        <w:jc w:val="both"/>
        <w:rPr>
          <w:rFonts w:ascii="Times New Roman" w:hAnsi="Times New Roman"/>
          <w:sz w:val="28"/>
          <w:szCs w:val="28"/>
        </w:rPr>
      </w:pPr>
      <w:r w:rsidRPr="007B1D6E">
        <w:t xml:space="preserve">   </w:t>
      </w:r>
      <w:r w:rsidRPr="007B1D6E">
        <w:tab/>
      </w:r>
      <w:r w:rsidRPr="007B1D6E">
        <w:rPr>
          <w:rFonts w:ascii="Times New Roman" w:hAnsi="Times New Roman"/>
          <w:sz w:val="28"/>
          <w:szCs w:val="28"/>
        </w:rPr>
        <w:t xml:space="preserve">По </w:t>
      </w:r>
      <w:r w:rsidR="00CF79A8" w:rsidRPr="007B1D6E">
        <w:rPr>
          <w:rFonts w:ascii="Times New Roman" w:hAnsi="Times New Roman"/>
          <w:sz w:val="28"/>
          <w:szCs w:val="28"/>
        </w:rPr>
        <w:t>итогам 2020</w:t>
      </w:r>
      <w:r w:rsidRPr="007B1D6E">
        <w:rPr>
          <w:rFonts w:ascii="Times New Roman" w:hAnsi="Times New Roman"/>
          <w:sz w:val="28"/>
          <w:szCs w:val="28"/>
        </w:rPr>
        <w:t xml:space="preserve"> года на территории Усть-Лабинского района  оказывают гостиничные услуги </w:t>
      </w:r>
      <w:r w:rsidR="00CF79A8" w:rsidRPr="007B1D6E">
        <w:rPr>
          <w:rFonts w:ascii="Times New Roman" w:hAnsi="Times New Roman"/>
          <w:sz w:val="28"/>
          <w:szCs w:val="28"/>
        </w:rPr>
        <w:t>15</w:t>
      </w:r>
      <w:r w:rsidRPr="007B1D6E">
        <w:rPr>
          <w:rFonts w:ascii="Times New Roman" w:hAnsi="Times New Roman"/>
          <w:sz w:val="28"/>
          <w:szCs w:val="28"/>
        </w:rPr>
        <w:t xml:space="preserve"> средств размещения, с номерным фондом более 15 номеров – </w:t>
      </w:r>
      <w:r w:rsidR="00CF79A8" w:rsidRPr="007B1D6E">
        <w:rPr>
          <w:rFonts w:ascii="Times New Roman" w:hAnsi="Times New Roman"/>
          <w:sz w:val="28"/>
          <w:szCs w:val="28"/>
        </w:rPr>
        <w:t>2</w:t>
      </w:r>
      <w:r w:rsidRPr="007B1D6E">
        <w:rPr>
          <w:rFonts w:ascii="Times New Roman" w:hAnsi="Times New Roman"/>
          <w:sz w:val="28"/>
          <w:szCs w:val="28"/>
        </w:rPr>
        <w:t xml:space="preserve"> гостиниц</w:t>
      </w:r>
      <w:r w:rsidR="00CF79A8" w:rsidRPr="007B1D6E">
        <w:rPr>
          <w:rFonts w:ascii="Times New Roman" w:hAnsi="Times New Roman"/>
          <w:sz w:val="28"/>
          <w:szCs w:val="28"/>
        </w:rPr>
        <w:t>ы</w:t>
      </w:r>
      <w:r w:rsidRPr="007B1D6E">
        <w:rPr>
          <w:rFonts w:ascii="Times New Roman" w:hAnsi="Times New Roman"/>
          <w:sz w:val="28"/>
          <w:szCs w:val="28"/>
        </w:rPr>
        <w:t xml:space="preserve"> и менее 15 номеров – 1</w:t>
      </w:r>
      <w:r w:rsidR="00CF79A8" w:rsidRPr="007B1D6E">
        <w:rPr>
          <w:rFonts w:ascii="Times New Roman" w:hAnsi="Times New Roman"/>
          <w:sz w:val="28"/>
          <w:szCs w:val="28"/>
        </w:rPr>
        <w:t>3 средств размещения</w:t>
      </w:r>
      <w:r w:rsidRPr="007B1D6E">
        <w:rPr>
          <w:rFonts w:ascii="Times New Roman" w:hAnsi="Times New Roman"/>
          <w:sz w:val="28"/>
          <w:szCs w:val="28"/>
        </w:rPr>
        <w:t xml:space="preserve">. </w:t>
      </w:r>
    </w:p>
    <w:p w:rsidR="00E05291" w:rsidRDefault="009F097D" w:rsidP="009F097D">
      <w:pPr>
        <w:pStyle w:val="ab"/>
        <w:ind w:firstLine="708"/>
        <w:jc w:val="both"/>
        <w:rPr>
          <w:rFonts w:ascii="Times New Roman" w:hAnsi="Times New Roman"/>
          <w:sz w:val="28"/>
          <w:szCs w:val="28"/>
        </w:rPr>
      </w:pPr>
      <w:r>
        <w:rPr>
          <w:rFonts w:ascii="Times New Roman" w:hAnsi="Times New Roman"/>
          <w:sz w:val="28"/>
          <w:szCs w:val="28"/>
        </w:rPr>
        <w:t>По состоянию на 01.01.202</w:t>
      </w:r>
      <w:r w:rsidR="00165467">
        <w:rPr>
          <w:rFonts w:ascii="Times New Roman" w:hAnsi="Times New Roman"/>
          <w:sz w:val="28"/>
          <w:szCs w:val="28"/>
        </w:rPr>
        <w:t>1</w:t>
      </w:r>
      <w:r>
        <w:rPr>
          <w:rFonts w:ascii="Times New Roman" w:hAnsi="Times New Roman"/>
          <w:sz w:val="28"/>
          <w:szCs w:val="28"/>
        </w:rPr>
        <w:t xml:space="preserve"> на территории</w:t>
      </w:r>
      <w:r w:rsidR="00E05291" w:rsidRPr="007B1D6E">
        <w:rPr>
          <w:rFonts w:ascii="Times New Roman" w:hAnsi="Times New Roman"/>
          <w:sz w:val="28"/>
          <w:szCs w:val="28"/>
        </w:rPr>
        <w:t xml:space="preserve"> Усть-Лабинского района проклассифицировано </w:t>
      </w:r>
      <w:r w:rsidR="00CF79A8" w:rsidRPr="007B1D6E">
        <w:rPr>
          <w:rFonts w:ascii="Times New Roman" w:hAnsi="Times New Roman"/>
          <w:sz w:val="28"/>
          <w:szCs w:val="28"/>
        </w:rPr>
        <w:t>9</w:t>
      </w:r>
      <w:r w:rsidR="00E05291" w:rsidRPr="007B1D6E">
        <w:rPr>
          <w:rFonts w:ascii="Times New Roman" w:hAnsi="Times New Roman"/>
          <w:sz w:val="28"/>
          <w:szCs w:val="28"/>
        </w:rPr>
        <w:t xml:space="preserve"> средств размещения (</w:t>
      </w:r>
      <w:r w:rsidR="00165467" w:rsidRPr="007B1D6E">
        <w:rPr>
          <w:rFonts w:ascii="Times New Roman" w:hAnsi="Times New Roman"/>
          <w:sz w:val="28"/>
          <w:szCs w:val="28"/>
        </w:rPr>
        <w:t>гостиница спортивной школы "Кубань"</w:t>
      </w:r>
      <w:r w:rsidR="00165467">
        <w:rPr>
          <w:rFonts w:ascii="Times New Roman" w:hAnsi="Times New Roman"/>
          <w:sz w:val="28"/>
          <w:szCs w:val="28"/>
        </w:rPr>
        <w:t xml:space="preserve"> руководитель МБУ «Спортивная школа «Кубань» Рыбальченко Александр Александрович, </w:t>
      </w:r>
      <w:r w:rsidR="00E05291" w:rsidRPr="007B1D6E">
        <w:rPr>
          <w:rFonts w:ascii="Times New Roman" w:hAnsi="Times New Roman"/>
          <w:sz w:val="28"/>
          <w:szCs w:val="28"/>
        </w:rPr>
        <w:t>гостиница "Олимпия" ИП Руденко Андре</w:t>
      </w:r>
      <w:r w:rsidR="00165467">
        <w:rPr>
          <w:rFonts w:ascii="Times New Roman" w:hAnsi="Times New Roman"/>
          <w:sz w:val="28"/>
          <w:szCs w:val="28"/>
        </w:rPr>
        <w:t>й</w:t>
      </w:r>
      <w:r w:rsidR="00E05291" w:rsidRPr="007B1D6E">
        <w:rPr>
          <w:rFonts w:ascii="Times New Roman" w:hAnsi="Times New Roman"/>
          <w:sz w:val="28"/>
          <w:szCs w:val="28"/>
        </w:rPr>
        <w:t xml:space="preserve"> Владимирович; гостиница "Светлячок"</w:t>
      </w:r>
      <w:r w:rsidR="00165467">
        <w:rPr>
          <w:rFonts w:ascii="Times New Roman" w:hAnsi="Times New Roman"/>
          <w:sz w:val="28"/>
          <w:szCs w:val="28"/>
        </w:rPr>
        <w:t xml:space="preserve"> ИП Чеботарев Сергей Михайлович</w:t>
      </w:r>
      <w:r w:rsidR="00E05291" w:rsidRPr="007B1D6E">
        <w:rPr>
          <w:rFonts w:ascii="Times New Roman" w:hAnsi="Times New Roman"/>
          <w:sz w:val="28"/>
          <w:szCs w:val="28"/>
        </w:rPr>
        <w:t>; Комнаты отдыха ИП Козловский В</w:t>
      </w:r>
      <w:r w:rsidR="00165467">
        <w:rPr>
          <w:rFonts w:ascii="Times New Roman" w:hAnsi="Times New Roman"/>
          <w:sz w:val="28"/>
          <w:szCs w:val="28"/>
        </w:rPr>
        <w:t xml:space="preserve">иктор </w:t>
      </w:r>
      <w:r w:rsidR="00E05291" w:rsidRPr="007B1D6E">
        <w:rPr>
          <w:rFonts w:ascii="Times New Roman" w:hAnsi="Times New Roman"/>
          <w:sz w:val="28"/>
          <w:szCs w:val="28"/>
        </w:rPr>
        <w:t>Ф</w:t>
      </w:r>
      <w:r w:rsidR="00165467">
        <w:rPr>
          <w:rFonts w:ascii="Times New Roman" w:hAnsi="Times New Roman"/>
          <w:sz w:val="28"/>
          <w:szCs w:val="28"/>
        </w:rPr>
        <w:t>ранцевич</w:t>
      </w:r>
      <w:r w:rsidR="00E05291" w:rsidRPr="007B1D6E">
        <w:rPr>
          <w:rFonts w:ascii="Times New Roman" w:hAnsi="Times New Roman"/>
          <w:sz w:val="28"/>
          <w:szCs w:val="28"/>
        </w:rPr>
        <w:t xml:space="preserve">; </w:t>
      </w:r>
      <w:r w:rsidR="00165467">
        <w:rPr>
          <w:rFonts w:ascii="Times New Roman" w:hAnsi="Times New Roman"/>
          <w:sz w:val="28"/>
          <w:szCs w:val="28"/>
        </w:rPr>
        <w:t>ООО СТК</w:t>
      </w:r>
      <w:r w:rsidR="00E05291" w:rsidRPr="007B1D6E">
        <w:rPr>
          <w:rFonts w:ascii="Times New Roman" w:hAnsi="Times New Roman"/>
          <w:sz w:val="28"/>
          <w:szCs w:val="28"/>
        </w:rPr>
        <w:t xml:space="preserve"> "Пилот"</w:t>
      </w:r>
      <w:r w:rsidR="00165467">
        <w:rPr>
          <w:rFonts w:ascii="Times New Roman" w:hAnsi="Times New Roman"/>
          <w:sz w:val="28"/>
          <w:szCs w:val="28"/>
        </w:rPr>
        <w:t xml:space="preserve"> директор Середа Татьяна Викторовна</w:t>
      </w:r>
      <w:r w:rsidR="00E05291" w:rsidRPr="007B1D6E">
        <w:rPr>
          <w:rFonts w:ascii="Times New Roman" w:hAnsi="Times New Roman"/>
          <w:sz w:val="28"/>
          <w:szCs w:val="28"/>
        </w:rPr>
        <w:t xml:space="preserve">; гостевой дом "Этока" </w:t>
      </w:r>
      <w:r w:rsidR="00165467">
        <w:rPr>
          <w:rFonts w:ascii="Times New Roman" w:hAnsi="Times New Roman"/>
          <w:sz w:val="28"/>
          <w:szCs w:val="28"/>
        </w:rPr>
        <w:t>ИП Авакян Татевос</w:t>
      </w:r>
      <w:r w:rsidR="00E05291" w:rsidRPr="007B1D6E">
        <w:rPr>
          <w:rFonts w:ascii="Times New Roman" w:hAnsi="Times New Roman"/>
          <w:sz w:val="28"/>
          <w:szCs w:val="28"/>
        </w:rPr>
        <w:t xml:space="preserve"> Койрунович</w:t>
      </w:r>
      <w:r w:rsidR="00CF79A8" w:rsidRPr="007B1D6E">
        <w:rPr>
          <w:rFonts w:ascii="Times New Roman" w:hAnsi="Times New Roman"/>
          <w:sz w:val="28"/>
          <w:szCs w:val="28"/>
        </w:rPr>
        <w:t xml:space="preserve">, гостевой дом «Питер» </w:t>
      </w:r>
      <w:r w:rsidR="00165467">
        <w:rPr>
          <w:rFonts w:ascii="Times New Roman" w:hAnsi="Times New Roman"/>
          <w:sz w:val="28"/>
          <w:szCs w:val="28"/>
        </w:rPr>
        <w:t>ИП Романенко Олег;</w:t>
      </w:r>
      <w:r w:rsidR="00CF79A8" w:rsidRPr="007B1D6E">
        <w:rPr>
          <w:rFonts w:ascii="Times New Roman" w:hAnsi="Times New Roman"/>
          <w:sz w:val="28"/>
          <w:szCs w:val="28"/>
        </w:rPr>
        <w:t xml:space="preserve"> </w:t>
      </w:r>
      <w:r w:rsidR="00165467">
        <w:rPr>
          <w:rFonts w:ascii="Times New Roman" w:hAnsi="Times New Roman"/>
          <w:sz w:val="28"/>
          <w:szCs w:val="28"/>
        </w:rPr>
        <w:t>гостиница «Кавказская» директор Боюн Юрий Николаевич</w:t>
      </w:r>
      <w:r w:rsidR="007B1D6E" w:rsidRPr="007B1D6E">
        <w:rPr>
          <w:rFonts w:ascii="Times New Roman" w:hAnsi="Times New Roman"/>
          <w:sz w:val="28"/>
          <w:szCs w:val="28"/>
        </w:rPr>
        <w:t xml:space="preserve">; </w:t>
      </w:r>
      <w:r w:rsidR="00ED4695">
        <w:rPr>
          <w:rFonts w:ascii="Times New Roman" w:hAnsi="Times New Roman"/>
          <w:sz w:val="28"/>
          <w:szCs w:val="28"/>
        </w:rPr>
        <w:t xml:space="preserve">ЗАО фирма </w:t>
      </w:r>
      <w:r w:rsidR="007B1D6E" w:rsidRPr="007B1D6E">
        <w:rPr>
          <w:rFonts w:ascii="Times New Roman" w:hAnsi="Times New Roman"/>
          <w:sz w:val="28"/>
          <w:szCs w:val="28"/>
        </w:rPr>
        <w:t>«Уют»</w:t>
      </w:r>
      <w:r w:rsidR="00ED4695">
        <w:rPr>
          <w:rFonts w:ascii="Times New Roman" w:hAnsi="Times New Roman"/>
          <w:sz w:val="28"/>
          <w:szCs w:val="28"/>
        </w:rPr>
        <w:t xml:space="preserve"> руководитель Фомиченко Людмила Григорьевна</w:t>
      </w:r>
      <w:r w:rsidR="00E05291" w:rsidRPr="007B1D6E">
        <w:rPr>
          <w:rFonts w:ascii="Times New Roman" w:hAnsi="Times New Roman"/>
          <w:sz w:val="28"/>
          <w:szCs w:val="28"/>
        </w:rPr>
        <w:t>).</w:t>
      </w:r>
    </w:p>
    <w:p w:rsidR="00622AFA" w:rsidRDefault="00622AFA" w:rsidP="009F097D">
      <w:pPr>
        <w:pStyle w:val="ab"/>
        <w:ind w:firstLine="708"/>
        <w:jc w:val="both"/>
        <w:rPr>
          <w:rFonts w:ascii="Times New Roman" w:hAnsi="Times New Roman"/>
          <w:sz w:val="28"/>
          <w:szCs w:val="28"/>
        </w:rPr>
      </w:pPr>
      <w:r>
        <w:rPr>
          <w:rFonts w:ascii="Times New Roman" w:hAnsi="Times New Roman"/>
          <w:sz w:val="28"/>
          <w:szCs w:val="28"/>
        </w:rPr>
        <w:t>Кроме того, по состоянию на 01.01.2021 в Единый реестр субъектов, объектов туристской индустрии и туристических ресурсов  Краснодарского края отделом культуры внесены сведения по трем объектам: МБУК «Муниципальный историко-краеведческий музей Усть-Лабинского района», Исторический комплекс «Усть-Лабинская (Александровская) крепость», Отдел народного декоративного прикладного творчества им. И.А. Дончакова.</w:t>
      </w:r>
    </w:p>
    <w:p w:rsidR="00412D22" w:rsidRDefault="00412D22" w:rsidP="009F097D">
      <w:pPr>
        <w:pStyle w:val="ab"/>
        <w:ind w:firstLine="708"/>
        <w:jc w:val="both"/>
        <w:rPr>
          <w:rFonts w:ascii="Times New Roman" w:hAnsi="Times New Roman"/>
          <w:sz w:val="28"/>
          <w:szCs w:val="28"/>
        </w:rPr>
      </w:pPr>
      <w:r>
        <w:rPr>
          <w:rFonts w:ascii="Times New Roman" w:hAnsi="Times New Roman"/>
          <w:sz w:val="28"/>
          <w:szCs w:val="28"/>
        </w:rPr>
        <w:lastRenderedPageBreak/>
        <w:t xml:space="preserve"> Также на территории Усть-Лабинского района осуществляет свою деятельность туроператор ООО «Дорогами добра».</w:t>
      </w:r>
    </w:p>
    <w:p w:rsidR="00B73F80" w:rsidRPr="007B1D6E" w:rsidRDefault="00B73F80" w:rsidP="009F097D">
      <w:pPr>
        <w:pStyle w:val="ab"/>
        <w:ind w:firstLine="708"/>
        <w:jc w:val="both"/>
        <w:rPr>
          <w:rFonts w:ascii="Times New Roman" w:hAnsi="Times New Roman"/>
          <w:sz w:val="28"/>
          <w:szCs w:val="28"/>
        </w:rPr>
      </w:pPr>
      <w:r w:rsidRPr="004D7321">
        <w:rPr>
          <w:rFonts w:ascii="Times New Roman" w:eastAsiaTheme="minorHAnsi" w:hAnsi="Times New Roman"/>
          <w:sz w:val="28"/>
          <w:szCs w:val="28"/>
        </w:rPr>
        <w:t>Доля организаций час</w:t>
      </w:r>
      <w:r>
        <w:rPr>
          <w:rFonts w:ascii="Times New Roman" w:hAnsi="Times New Roman"/>
          <w:sz w:val="28"/>
          <w:szCs w:val="28"/>
        </w:rPr>
        <w:t>тной собственности на рынке гостиничных услуг составляет 100%.</w:t>
      </w:r>
    </w:p>
    <w:p w:rsidR="00E05291" w:rsidRDefault="00E05291" w:rsidP="00E05291">
      <w:pPr>
        <w:spacing w:after="0" w:line="240" w:lineRule="auto"/>
        <w:ind w:firstLine="709"/>
        <w:jc w:val="both"/>
        <w:rPr>
          <w:rFonts w:ascii="Times New Roman" w:hAnsi="Times New Roman"/>
          <w:sz w:val="28"/>
          <w:szCs w:val="28"/>
        </w:rPr>
      </w:pPr>
      <w:r w:rsidRPr="00D03E82">
        <w:rPr>
          <w:rFonts w:ascii="Times New Roman" w:hAnsi="Times New Roman"/>
          <w:sz w:val="28"/>
          <w:szCs w:val="28"/>
        </w:rPr>
        <w:t>Из 1</w:t>
      </w:r>
      <w:r w:rsidR="00516A6F" w:rsidRPr="00D03E82">
        <w:rPr>
          <w:rFonts w:ascii="Times New Roman" w:hAnsi="Times New Roman"/>
          <w:sz w:val="28"/>
          <w:szCs w:val="28"/>
        </w:rPr>
        <w:t>916</w:t>
      </w:r>
      <w:r w:rsidRPr="00D03E82">
        <w:rPr>
          <w:rFonts w:ascii="Times New Roman" w:hAnsi="Times New Roman"/>
          <w:sz w:val="28"/>
          <w:szCs w:val="28"/>
        </w:rPr>
        <w:t xml:space="preserve"> участников опроса количество предложений на рынке гостиничных услуг назвали «</w:t>
      </w:r>
      <w:r w:rsidR="008C3757">
        <w:rPr>
          <w:rFonts w:ascii="Times New Roman" w:hAnsi="Times New Roman"/>
          <w:sz w:val="28"/>
          <w:szCs w:val="28"/>
        </w:rPr>
        <w:t>и</w:t>
      </w:r>
      <w:r w:rsidRPr="00D03E82">
        <w:rPr>
          <w:rFonts w:ascii="Times New Roman" w:hAnsi="Times New Roman"/>
          <w:sz w:val="28"/>
          <w:szCs w:val="28"/>
        </w:rPr>
        <w:t xml:space="preserve">збыточно» </w:t>
      </w:r>
      <w:r w:rsidR="00516A6F" w:rsidRPr="00D03E82">
        <w:rPr>
          <w:rFonts w:ascii="Times New Roman" w:hAnsi="Times New Roman"/>
          <w:sz w:val="28"/>
          <w:szCs w:val="28"/>
        </w:rPr>
        <w:t>108</w:t>
      </w:r>
      <w:r w:rsidRPr="00D03E82">
        <w:rPr>
          <w:rFonts w:ascii="Times New Roman" w:hAnsi="Times New Roman"/>
          <w:sz w:val="28"/>
          <w:szCs w:val="28"/>
        </w:rPr>
        <w:t xml:space="preserve"> респондентов (5</w:t>
      </w:r>
      <w:r w:rsidR="00516A6F" w:rsidRPr="00D03E82">
        <w:rPr>
          <w:rFonts w:ascii="Times New Roman" w:hAnsi="Times New Roman"/>
          <w:sz w:val="28"/>
          <w:szCs w:val="28"/>
        </w:rPr>
        <w:t>,6%); «</w:t>
      </w:r>
      <w:r w:rsidR="008C3757">
        <w:rPr>
          <w:rFonts w:ascii="Times New Roman" w:hAnsi="Times New Roman"/>
          <w:sz w:val="28"/>
          <w:szCs w:val="28"/>
        </w:rPr>
        <w:t>д</w:t>
      </w:r>
      <w:r w:rsidR="00516A6F" w:rsidRPr="00D03E82">
        <w:rPr>
          <w:rFonts w:ascii="Times New Roman" w:hAnsi="Times New Roman"/>
          <w:sz w:val="28"/>
          <w:szCs w:val="28"/>
        </w:rPr>
        <w:t>остаточно» указали 895</w:t>
      </w:r>
      <w:r w:rsidRPr="00D03E82">
        <w:rPr>
          <w:rFonts w:ascii="Times New Roman" w:hAnsi="Times New Roman"/>
          <w:sz w:val="28"/>
          <w:szCs w:val="28"/>
        </w:rPr>
        <w:t xml:space="preserve"> опрошенных (</w:t>
      </w:r>
      <w:r w:rsidR="00516A6F" w:rsidRPr="00D03E82">
        <w:rPr>
          <w:rFonts w:ascii="Times New Roman" w:hAnsi="Times New Roman"/>
          <w:sz w:val="28"/>
          <w:szCs w:val="28"/>
        </w:rPr>
        <w:t>46,7</w:t>
      </w:r>
      <w:r w:rsidRPr="00D03E82">
        <w:rPr>
          <w:rFonts w:ascii="Times New Roman" w:hAnsi="Times New Roman"/>
          <w:sz w:val="28"/>
          <w:szCs w:val="28"/>
        </w:rPr>
        <w:t>%); «</w:t>
      </w:r>
      <w:r w:rsidR="008C3757">
        <w:rPr>
          <w:rFonts w:ascii="Times New Roman" w:hAnsi="Times New Roman"/>
          <w:sz w:val="28"/>
          <w:szCs w:val="28"/>
        </w:rPr>
        <w:t>м</w:t>
      </w:r>
      <w:r w:rsidRPr="00D03E82">
        <w:rPr>
          <w:rFonts w:ascii="Times New Roman" w:hAnsi="Times New Roman"/>
          <w:sz w:val="28"/>
          <w:szCs w:val="28"/>
        </w:rPr>
        <w:t xml:space="preserve">ало» - </w:t>
      </w:r>
      <w:r w:rsidR="00516A6F" w:rsidRPr="00D03E82">
        <w:rPr>
          <w:rFonts w:ascii="Times New Roman" w:hAnsi="Times New Roman"/>
          <w:sz w:val="28"/>
          <w:szCs w:val="28"/>
        </w:rPr>
        <w:t>750</w:t>
      </w:r>
      <w:r w:rsidRPr="00D03E82">
        <w:rPr>
          <w:rFonts w:ascii="Times New Roman" w:hAnsi="Times New Roman"/>
          <w:sz w:val="28"/>
          <w:szCs w:val="28"/>
        </w:rPr>
        <w:t xml:space="preserve"> (</w:t>
      </w:r>
      <w:r w:rsidR="00516A6F" w:rsidRPr="00D03E82">
        <w:rPr>
          <w:rFonts w:ascii="Times New Roman" w:hAnsi="Times New Roman"/>
          <w:sz w:val="28"/>
          <w:szCs w:val="28"/>
        </w:rPr>
        <w:t>39,1</w:t>
      </w:r>
      <w:r w:rsidRPr="00D03E82">
        <w:rPr>
          <w:rFonts w:ascii="Times New Roman" w:hAnsi="Times New Roman"/>
          <w:sz w:val="28"/>
          <w:szCs w:val="28"/>
        </w:rPr>
        <w:t>%)</w:t>
      </w:r>
      <w:r w:rsidR="00516A6F" w:rsidRPr="00D03E82">
        <w:rPr>
          <w:rFonts w:ascii="Times New Roman" w:hAnsi="Times New Roman"/>
          <w:sz w:val="28"/>
          <w:szCs w:val="28"/>
        </w:rPr>
        <w:t>, «</w:t>
      </w:r>
      <w:r w:rsidR="008C3757">
        <w:rPr>
          <w:rFonts w:ascii="Times New Roman" w:hAnsi="Times New Roman"/>
          <w:sz w:val="28"/>
          <w:szCs w:val="28"/>
        </w:rPr>
        <w:t>н</w:t>
      </w:r>
      <w:r w:rsidR="00516A6F" w:rsidRPr="00D03E82">
        <w:rPr>
          <w:rFonts w:ascii="Times New Roman" w:hAnsi="Times New Roman"/>
          <w:sz w:val="28"/>
          <w:szCs w:val="28"/>
        </w:rPr>
        <w:t>ет совсем» считают 58</w:t>
      </w:r>
      <w:r w:rsidRPr="00D03E82">
        <w:rPr>
          <w:rFonts w:ascii="Times New Roman" w:hAnsi="Times New Roman"/>
          <w:sz w:val="28"/>
          <w:szCs w:val="28"/>
        </w:rPr>
        <w:t xml:space="preserve"> опрошенных (</w:t>
      </w:r>
      <w:r w:rsidR="00516A6F" w:rsidRPr="00D03E82">
        <w:rPr>
          <w:rFonts w:ascii="Times New Roman" w:hAnsi="Times New Roman"/>
          <w:sz w:val="28"/>
          <w:szCs w:val="28"/>
        </w:rPr>
        <w:t>3,02</w:t>
      </w:r>
      <w:r w:rsidRPr="00D03E82">
        <w:rPr>
          <w:rFonts w:ascii="Times New Roman" w:hAnsi="Times New Roman"/>
          <w:sz w:val="28"/>
          <w:szCs w:val="28"/>
        </w:rPr>
        <w:t>%)</w:t>
      </w:r>
      <w:r w:rsidR="00516A6F" w:rsidRPr="00D03E82">
        <w:rPr>
          <w:rFonts w:ascii="Times New Roman" w:hAnsi="Times New Roman"/>
          <w:sz w:val="28"/>
          <w:szCs w:val="28"/>
        </w:rPr>
        <w:t xml:space="preserve"> и «</w:t>
      </w:r>
      <w:r w:rsidR="008C3757">
        <w:rPr>
          <w:rFonts w:ascii="Times New Roman" w:hAnsi="Times New Roman"/>
          <w:sz w:val="28"/>
          <w:szCs w:val="28"/>
        </w:rPr>
        <w:t>з</w:t>
      </w:r>
      <w:r w:rsidR="00516A6F" w:rsidRPr="00D03E82">
        <w:rPr>
          <w:rFonts w:ascii="Times New Roman" w:hAnsi="Times New Roman"/>
          <w:sz w:val="28"/>
          <w:szCs w:val="28"/>
        </w:rPr>
        <w:t>атрудняюсь ответить» ответили 105 человек (5,5%)</w:t>
      </w:r>
      <w:r w:rsidRPr="00D03E82">
        <w:rPr>
          <w:rFonts w:ascii="Times New Roman" w:hAnsi="Times New Roman"/>
          <w:sz w:val="28"/>
          <w:szCs w:val="28"/>
        </w:rPr>
        <w:t>.</w:t>
      </w:r>
    </w:p>
    <w:p w:rsidR="008C3757" w:rsidRDefault="008C3757" w:rsidP="00E05291">
      <w:pPr>
        <w:spacing w:after="0" w:line="240" w:lineRule="auto"/>
        <w:ind w:firstLine="709"/>
        <w:jc w:val="both"/>
        <w:rPr>
          <w:rFonts w:ascii="Times New Roman" w:hAnsi="Times New Roman"/>
          <w:sz w:val="28"/>
          <w:szCs w:val="28"/>
        </w:rPr>
      </w:pPr>
    </w:p>
    <w:p w:rsidR="008C3757" w:rsidRPr="008C3757" w:rsidRDefault="008C3757" w:rsidP="008C3757">
      <w:pPr>
        <w:jc w:val="center"/>
        <w:rPr>
          <w:rFonts w:ascii="Times New Roman" w:eastAsia="Times New Roman" w:hAnsi="Times New Roman"/>
          <w:b/>
          <w:color w:val="000000"/>
          <w:sz w:val="28"/>
          <w:szCs w:val="28"/>
          <w:lang w:eastAsia="ru-RU"/>
        </w:rPr>
      </w:pPr>
      <w:r w:rsidRPr="008C3757">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гостиничных услуг.</w:t>
      </w:r>
    </w:p>
    <w:p w:rsidR="00E05291" w:rsidRPr="00B42A91" w:rsidRDefault="00E05291" w:rsidP="00E05291">
      <w:pPr>
        <w:jc w:val="both"/>
        <w:rPr>
          <w:rFonts w:ascii="Times New Roman" w:hAnsi="Times New Roman"/>
          <w:b/>
          <w:sz w:val="28"/>
          <w:szCs w:val="28"/>
        </w:rPr>
      </w:pPr>
      <w:r w:rsidRPr="00B42A91">
        <w:rPr>
          <w:rFonts w:ascii="Times New Roman" w:hAnsi="Times New Roman"/>
          <w:b/>
          <w:noProof/>
          <w:sz w:val="28"/>
          <w:szCs w:val="28"/>
          <w:lang w:eastAsia="ru-RU"/>
        </w:rPr>
        <w:drawing>
          <wp:inline distT="0" distB="0" distL="0" distR="0">
            <wp:extent cx="6132431" cy="2200940"/>
            <wp:effectExtent l="0" t="0" r="0" b="0"/>
            <wp:docPr id="7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05291" w:rsidRPr="00002BF0" w:rsidRDefault="00E05291" w:rsidP="00E05291">
      <w:pPr>
        <w:spacing w:after="0" w:line="240" w:lineRule="auto"/>
        <w:ind w:firstLine="709"/>
        <w:jc w:val="both"/>
        <w:rPr>
          <w:rFonts w:ascii="Times New Roman" w:hAnsi="Times New Roman"/>
          <w:sz w:val="28"/>
          <w:szCs w:val="28"/>
        </w:rPr>
      </w:pPr>
      <w:r w:rsidRPr="00002BF0">
        <w:rPr>
          <w:rFonts w:ascii="Times New Roman" w:hAnsi="Times New Roman"/>
          <w:sz w:val="28"/>
          <w:szCs w:val="28"/>
        </w:rPr>
        <w:t>На вопрос о</w:t>
      </w:r>
      <w:r w:rsidR="00861B15">
        <w:rPr>
          <w:rFonts w:ascii="Times New Roman" w:hAnsi="Times New Roman"/>
          <w:sz w:val="28"/>
          <w:szCs w:val="28"/>
        </w:rPr>
        <w:t>б</w:t>
      </w:r>
      <w:r w:rsidRPr="00002BF0">
        <w:rPr>
          <w:rFonts w:ascii="Times New Roman" w:hAnsi="Times New Roman"/>
          <w:sz w:val="28"/>
          <w:szCs w:val="28"/>
        </w:rPr>
        <w:t xml:space="preserve"> </w:t>
      </w:r>
      <w:r w:rsidR="00861B15">
        <w:rPr>
          <w:rFonts w:ascii="Times New Roman" w:hAnsi="Times New Roman"/>
          <w:sz w:val="28"/>
          <w:szCs w:val="28"/>
        </w:rPr>
        <w:t>уровне цен</w:t>
      </w:r>
      <w:r w:rsidRPr="00002BF0">
        <w:rPr>
          <w:rFonts w:ascii="Times New Roman" w:hAnsi="Times New Roman"/>
          <w:sz w:val="28"/>
          <w:szCs w:val="28"/>
        </w:rPr>
        <w:t xml:space="preserve"> предоставляемых услуг </w:t>
      </w:r>
      <w:r w:rsidR="00002BF0" w:rsidRPr="00002BF0">
        <w:rPr>
          <w:rFonts w:ascii="Times New Roman" w:hAnsi="Times New Roman"/>
          <w:sz w:val="28"/>
          <w:szCs w:val="28"/>
        </w:rPr>
        <w:t xml:space="preserve">на товарном рынке </w:t>
      </w:r>
      <w:r w:rsidRPr="00002BF0">
        <w:rPr>
          <w:rFonts w:ascii="Times New Roman" w:hAnsi="Times New Roman"/>
          <w:sz w:val="28"/>
          <w:szCs w:val="28"/>
        </w:rPr>
        <w:t>«</w:t>
      </w:r>
      <w:r w:rsidR="008C3757">
        <w:rPr>
          <w:rFonts w:ascii="Times New Roman" w:hAnsi="Times New Roman"/>
          <w:sz w:val="28"/>
          <w:szCs w:val="28"/>
        </w:rPr>
        <w:t>у</w:t>
      </w:r>
      <w:r w:rsidRPr="00002BF0">
        <w:rPr>
          <w:rFonts w:ascii="Times New Roman" w:hAnsi="Times New Roman"/>
          <w:sz w:val="28"/>
          <w:szCs w:val="28"/>
        </w:rPr>
        <w:t xml:space="preserve">довлетворен» ответили </w:t>
      </w:r>
      <w:r w:rsidR="00002BF0" w:rsidRPr="00002BF0">
        <w:rPr>
          <w:rFonts w:ascii="Times New Roman" w:hAnsi="Times New Roman"/>
          <w:sz w:val="28"/>
          <w:szCs w:val="28"/>
        </w:rPr>
        <w:t xml:space="preserve"> 291 человек </w:t>
      </w:r>
      <w:r w:rsidRPr="00002BF0">
        <w:rPr>
          <w:rFonts w:ascii="Times New Roman" w:hAnsi="Times New Roman"/>
          <w:sz w:val="28"/>
          <w:szCs w:val="28"/>
        </w:rPr>
        <w:t>(</w:t>
      </w:r>
      <w:r w:rsidR="00002BF0" w:rsidRPr="00002BF0">
        <w:rPr>
          <w:rFonts w:ascii="Times New Roman" w:hAnsi="Times New Roman"/>
          <w:sz w:val="28"/>
          <w:szCs w:val="28"/>
        </w:rPr>
        <w:t>15,2</w:t>
      </w:r>
      <w:r w:rsidRPr="00002BF0">
        <w:rPr>
          <w:rFonts w:ascii="Times New Roman" w:hAnsi="Times New Roman"/>
          <w:sz w:val="28"/>
          <w:szCs w:val="28"/>
        </w:rPr>
        <w:t>%); «</w:t>
      </w:r>
      <w:r w:rsidR="008C3757">
        <w:rPr>
          <w:rFonts w:ascii="Times New Roman" w:hAnsi="Times New Roman"/>
          <w:sz w:val="28"/>
          <w:szCs w:val="28"/>
        </w:rPr>
        <w:t>с</w:t>
      </w:r>
      <w:r w:rsidRPr="00002BF0">
        <w:rPr>
          <w:rFonts w:ascii="Times New Roman" w:hAnsi="Times New Roman"/>
          <w:sz w:val="28"/>
          <w:szCs w:val="28"/>
        </w:rPr>
        <w:t xml:space="preserve">корее удовлетворен» ответили </w:t>
      </w:r>
      <w:r w:rsidR="00002BF0" w:rsidRPr="00002BF0">
        <w:rPr>
          <w:rFonts w:ascii="Times New Roman" w:hAnsi="Times New Roman"/>
          <w:sz w:val="28"/>
          <w:szCs w:val="28"/>
        </w:rPr>
        <w:t>975</w:t>
      </w:r>
      <w:r w:rsidRPr="00002BF0">
        <w:rPr>
          <w:rFonts w:ascii="Times New Roman" w:hAnsi="Times New Roman"/>
          <w:sz w:val="28"/>
          <w:szCs w:val="28"/>
        </w:rPr>
        <w:t xml:space="preserve"> опрошенных (</w:t>
      </w:r>
      <w:r w:rsidR="00002BF0" w:rsidRPr="00002BF0">
        <w:rPr>
          <w:rFonts w:ascii="Times New Roman" w:hAnsi="Times New Roman"/>
          <w:sz w:val="28"/>
          <w:szCs w:val="28"/>
        </w:rPr>
        <w:t>50,9</w:t>
      </w:r>
      <w:r w:rsidRPr="00002BF0">
        <w:rPr>
          <w:rFonts w:ascii="Times New Roman" w:hAnsi="Times New Roman"/>
          <w:sz w:val="28"/>
          <w:szCs w:val="28"/>
        </w:rPr>
        <w:t>%); «</w:t>
      </w:r>
      <w:r w:rsidR="008C3757">
        <w:rPr>
          <w:rFonts w:ascii="Times New Roman" w:hAnsi="Times New Roman"/>
          <w:sz w:val="28"/>
          <w:szCs w:val="28"/>
        </w:rPr>
        <w:t>с</w:t>
      </w:r>
      <w:r w:rsidRPr="00002BF0">
        <w:rPr>
          <w:rFonts w:ascii="Times New Roman" w:hAnsi="Times New Roman"/>
          <w:sz w:val="28"/>
          <w:szCs w:val="28"/>
        </w:rPr>
        <w:t>корее не</w:t>
      </w:r>
      <w:r w:rsidR="00002BF0" w:rsidRPr="00002BF0">
        <w:rPr>
          <w:rFonts w:ascii="Times New Roman" w:hAnsi="Times New Roman"/>
          <w:sz w:val="28"/>
          <w:szCs w:val="28"/>
        </w:rPr>
        <w:t xml:space="preserve"> </w:t>
      </w:r>
      <w:r w:rsidRPr="00002BF0">
        <w:rPr>
          <w:rFonts w:ascii="Times New Roman" w:hAnsi="Times New Roman"/>
          <w:sz w:val="28"/>
          <w:szCs w:val="28"/>
        </w:rPr>
        <w:t xml:space="preserve">удовлетворен» - ответили </w:t>
      </w:r>
      <w:r w:rsidR="00002BF0" w:rsidRPr="00002BF0">
        <w:rPr>
          <w:rFonts w:ascii="Times New Roman" w:hAnsi="Times New Roman"/>
          <w:sz w:val="28"/>
          <w:szCs w:val="28"/>
        </w:rPr>
        <w:t>442</w:t>
      </w:r>
      <w:r w:rsidRPr="00002BF0">
        <w:rPr>
          <w:rFonts w:ascii="Times New Roman" w:hAnsi="Times New Roman"/>
          <w:sz w:val="28"/>
          <w:szCs w:val="28"/>
        </w:rPr>
        <w:t xml:space="preserve"> человек (2</w:t>
      </w:r>
      <w:r w:rsidR="00002BF0" w:rsidRPr="00002BF0">
        <w:rPr>
          <w:rFonts w:ascii="Times New Roman" w:hAnsi="Times New Roman"/>
          <w:sz w:val="28"/>
          <w:szCs w:val="28"/>
        </w:rPr>
        <w:t>3</w:t>
      </w:r>
      <w:r w:rsidRPr="00002BF0">
        <w:rPr>
          <w:rFonts w:ascii="Times New Roman" w:hAnsi="Times New Roman"/>
          <w:sz w:val="28"/>
          <w:szCs w:val="28"/>
        </w:rPr>
        <w:t>%)</w:t>
      </w:r>
      <w:r w:rsidR="00002BF0" w:rsidRPr="00002BF0">
        <w:rPr>
          <w:rFonts w:ascii="Times New Roman" w:hAnsi="Times New Roman"/>
          <w:sz w:val="28"/>
          <w:szCs w:val="28"/>
        </w:rPr>
        <w:t>,</w:t>
      </w:r>
      <w:r w:rsidRPr="00002BF0">
        <w:rPr>
          <w:rFonts w:ascii="Times New Roman" w:hAnsi="Times New Roman"/>
          <w:sz w:val="28"/>
          <w:szCs w:val="28"/>
        </w:rPr>
        <w:t xml:space="preserve"> «</w:t>
      </w:r>
      <w:r w:rsidR="008C3757">
        <w:rPr>
          <w:rFonts w:ascii="Times New Roman" w:hAnsi="Times New Roman"/>
          <w:sz w:val="28"/>
          <w:szCs w:val="28"/>
        </w:rPr>
        <w:t>н</w:t>
      </w:r>
      <w:r w:rsidRPr="00002BF0">
        <w:rPr>
          <w:rFonts w:ascii="Times New Roman" w:hAnsi="Times New Roman"/>
          <w:sz w:val="28"/>
          <w:szCs w:val="28"/>
        </w:rPr>
        <w:t>е</w:t>
      </w:r>
      <w:r w:rsidR="00002BF0" w:rsidRPr="00002BF0">
        <w:rPr>
          <w:rFonts w:ascii="Times New Roman" w:hAnsi="Times New Roman"/>
          <w:sz w:val="28"/>
          <w:szCs w:val="28"/>
        </w:rPr>
        <w:t xml:space="preserve"> удовлетворен» ответили 107</w:t>
      </w:r>
      <w:r w:rsidRPr="00002BF0">
        <w:rPr>
          <w:rFonts w:ascii="Times New Roman" w:hAnsi="Times New Roman"/>
          <w:sz w:val="28"/>
          <w:szCs w:val="28"/>
        </w:rPr>
        <w:t xml:space="preserve"> респондентов (</w:t>
      </w:r>
      <w:r w:rsidR="00002BF0" w:rsidRPr="00002BF0">
        <w:rPr>
          <w:rFonts w:ascii="Times New Roman" w:hAnsi="Times New Roman"/>
          <w:sz w:val="28"/>
          <w:szCs w:val="28"/>
        </w:rPr>
        <w:t>5,6</w:t>
      </w:r>
      <w:r w:rsidRPr="00002BF0">
        <w:rPr>
          <w:rFonts w:ascii="Times New Roman" w:hAnsi="Times New Roman"/>
          <w:sz w:val="28"/>
          <w:szCs w:val="28"/>
        </w:rPr>
        <w:t>%)</w:t>
      </w:r>
      <w:r w:rsidR="00002BF0" w:rsidRPr="00002BF0">
        <w:rPr>
          <w:rFonts w:ascii="Times New Roman" w:hAnsi="Times New Roman"/>
          <w:sz w:val="28"/>
          <w:szCs w:val="28"/>
        </w:rPr>
        <w:t xml:space="preserve"> и «</w:t>
      </w:r>
      <w:r w:rsidR="008C3757">
        <w:rPr>
          <w:rFonts w:ascii="Times New Roman" w:hAnsi="Times New Roman"/>
          <w:sz w:val="28"/>
          <w:szCs w:val="28"/>
        </w:rPr>
        <w:t>з</w:t>
      </w:r>
      <w:r w:rsidR="00002BF0" w:rsidRPr="00002BF0">
        <w:rPr>
          <w:rFonts w:ascii="Times New Roman" w:hAnsi="Times New Roman"/>
          <w:sz w:val="28"/>
          <w:szCs w:val="28"/>
        </w:rPr>
        <w:t>атрудняюсь ответить» ответили 101 человек (5,3%)</w:t>
      </w:r>
      <w:r w:rsidRPr="00002BF0">
        <w:rPr>
          <w:rFonts w:ascii="Times New Roman" w:hAnsi="Times New Roman"/>
          <w:sz w:val="28"/>
          <w:szCs w:val="28"/>
        </w:rPr>
        <w:t>.</w:t>
      </w:r>
    </w:p>
    <w:p w:rsidR="008C3757" w:rsidRDefault="008C3757" w:rsidP="008C3757">
      <w:pPr>
        <w:ind w:firstLine="851"/>
        <w:jc w:val="both"/>
        <w:rPr>
          <w:rFonts w:ascii="Times New Roman" w:eastAsia="Times New Roman" w:hAnsi="Times New Roman"/>
          <w:b/>
          <w:color w:val="000000"/>
          <w:sz w:val="24"/>
          <w:szCs w:val="24"/>
          <w:lang w:eastAsia="ru-RU"/>
        </w:rPr>
      </w:pPr>
    </w:p>
    <w:p w:rsidR="008C3757" w:rsidRDefault="008C3757" w:rsidP="008C3757">
      <w:pPr>
        <w:jc w:val="center"/>
        <w:rPr>
          <w:rFonts w:ascii="Times New Roman" w:eastAsia="Times New Roman" w:hAnsi="Times New Roman"/>
          <w:b/>
          <w:color w:val="000000"/>
          <w:sz w:val="24"/>
          <w:szCs w:val="24"/>
          <w:lang w:eastAsia="ru-RU"/>
        </w:rPr>
      </w:pPr>
      <w:r w:rsidRPr="00CF5FB1">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уровня цен</w:t>
      </w:r>
      <w:r w:rsidRPr="00CF5FB1">
        <w:rPr>
          <w:rFonts w:ascii="Times New Roman" w:eastAsia="Times New Roman" w:hAnsi="Times New Roman"/>
          <w:b/>
          <w:color w:val="000000"/>
          <w:sz w:val="24"/>
          <w:szCs w:val="24"/>
          <w:lang w:eastAsia="ru-RU"/>
        </w:rPr>
        <w:t xml:space="preserve"> предложений на рынке гостиничных услуг.</w:t>
      </w:r>
    </w:p>
    <w:p w:rsidR="00E05291" w:rsidRPr="00002BF0" w:rsidRDefault="00E05291" w:rsidP="00E05291">
      <w:pPr>
        <w:spacing w:after="0" w:line="240" w:lineRule="auto"/>
        <w:ind w:firstLine="709"/>
        <w:jc w:val="both"/>
        <w:rPr>
          <w:rFonts w:ascii="Times New Roman" w:hAnsi="Times New Roman"/>
          <w:sz w:val="28"/>
          <w:szCs w:val="28"/>
        </w:rPr>
      </w:pPr>
    </w:p>
    <w:p w:rsidR="00E05291" w:rsidRPr="00FD5E8D" w:rsidRDefault="00E05291" w:rsidP="00E05291">
      <w:pPr>
        <w:spacing w:after="0" w:line="240" w:lineRule="auto"/>
        <w:jc w:val="both"/>
        <w:rPr>
          <w:rFonts w:ascii="Times New Roman" w:hAnsi="Times New Roman"/>
          <w:sz w:val="28"/>
          <w:szCs w:val="28"/>
          <w:highlight w:val="yellow"/>
        </w:rPr>
      </w:pPr>
      <w:r w:rsidRPr="00CF5FB1">
        <w:rPr>
          <w:rFonts w:ascii="Times New Roman" w:hAnsi="Times New Roman"/>
          <w:noProof/>
          <w:sz w:val="28"/>
          <w:szCs w:val="28"/>
          <w:lang w:eastAsia="ru-RU"/>
        </w:rPr>
        <w:drawing>
          <wp:inline distT="0" distB="0" distL="0" distR="0">
            <wp:extent cx="6151163" cy="2115047"/>
            <wp:effectExtent l="19050" t="0" r="1987" b="0"/>
            <wp:docPr id="7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05291" w:rsidRPr="00FD5E8D" w:rsidRDefault="00E05291" w:rsidP="00E05291">
      <w:pPr>
        <w:spacing w:after="0" w:line="240" w:lineRule="auto"/>
        <w:jc w:val="both"/>
        <w:rPr>
          <w:rFonts w:ascii="Times New Roman" w:hAnsi="Times New Roman"/>
          <w:sz w:val="28"/>
          <w:szCs w:val="28"/>
          <w:highlight w:val="yellow"/>
        </w:rPr>
      </w:pPr>
    </w:p>
    <w:p w:rsidR="00861B15" w:rsidRPr="00002BF0" w:rsidRDefault="00861B15" w:rsidP="00861B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вопрос о качестве предоставляемых услуг на товарном рынке ситуация сложилась следующим образом: </w:t>
      </w:r>
      <w:r w:rsidR="008C3757">
        <w:rPr>
          <w:rFonts w:ascii="Times New Roman" w:hAnsi="Times New Roman"/>
          <w:sz w:val="28"/>
          <w:szCs w:val="28"/>
        </w:rPr>
        <w:t>«у</w:t>
      </w:r>
      <w:r w:rsidRPr="00002BF0">
        <w:rPr>
          <w:rFonts w:ascii="Times New Roman" w:hAnsi="Times New Roman"/>
          <w:sz w:val="28"/>
          <w:szCs w:val="28"/>
        </w:rPr>
        <w:t xml:space="preserve">довлетворен» ответили  </w:t>
      </w:r>
      <w:r>
        <w:rPr>
          <w:rFonts w:ascii="Times New Roman" w:hAnsi="Times New Roman"/>
          <w:sz w:val="28"/>
          <w:szCs w:val="28"/>
        </w:rPr>
        <w:t>377</w:t>
      </w:r>
      <w:r w:rsidRPr="00002BF0">
        <w:rPr>
          <w:rFonts w:ascii="Times New Roman" w:hAnsi="Times New Roman"/>
          <w:sz w:val="28"/>
          <w:szCs w:val="28"/>
        </w:rPr>
        <w:t xml:space="preserve"> человек  (1</w:t>
      </w:r>
      <w:r>
        <w:rPr>
          <w:rFonts w:ascii="Times New Roman" w:hAnsi="Times New Roman"/>
          <w:sz w:val="28"/>
          <w:szCs w:val="28"/>
        </w:rPr>
        <w:t>9</w:t>
      </w:r>
      <w:r w:rsidRPr="00002BF0">
        <w:rPr>
          <w:rFonts w:ascii="Times New Roman" w:hAnsi="Times New Roman"/>
          <w:sz w:val="28"/>
          <w:szCs w:val="28"/>
        </w:rPr>
        <w:t>,</w:t>
      </w:r>
      <w:r>
        <w:rPr>
          <w:rFonts w:ascii="Times New Roman" w:hAnsi="Times New Roman"/>
          <w:sz w:val="28"/>
          <w:szCs w:val="28"/>
        </w:rPr>
        <w:t>7</w:t>
      </w:r>
      <w:r w:rsidR="008C3757">
        <w:rPr>
          <w:rFonts w:ascii="Times New Roman" w:hAnsi="Times New Roman"/>
          <w:sz w:val="28"/>
          <w:szCs w:val="28"/>
        </w:rPr>
        <w:t>%); «с</w:t>
      </w:r>
      <w:r w:rsidRPr="00002BF0">
        <w:rPr>
          <w:rFonts w:ascii="Times New Roman" w:hAnsi="Times New Roman"/>
          <w:sz w:val="28"/>
          <w:szCs w:val="28"/>
        </w:rPr>
        <w:t xml:space="preserve">корее удовлетворен» ответили </w:t>
      </w:r>
      <w:r>
        <w:rPr>
          <w:rFonts w:ascii="Times New Roman" w:hAnsi="Times New Roman"/>
          <w:sz w:val="28"/>
          <w:szCs w:val="28"/>
        </w:rPr>
        <w:t>774</w:t>
      </w:r>
      <w:r w:rsidRPr="00002BF0">
        <w:rPr>
          <w:rFonts w:ascii="Times New Roman" w:hAnsi="Times New Roman"/>
          <w:sz w:val="28"/>
          <w:szCs w:val="28"/>
        </w:rPr>
        <w:t xml:space="preserve"> опрошенных (</w:t>
      </w:r>
      <w:r w:rsidR="00B00FEC">
        <w:rPr>
          <w:rFonts w:ascii="Times New Roman" w:hAnsi="Times New Roman"/>
          <w:sz w:val="28"/>
          <w:szCs w:val="28"/>
        </w:rPr>
        <w:t>40,4</w:t>
      </w:r>
      <w:r w:rsidRPr="00002BF0">
        <w:rPr>
          <w:rFonts w:ascii="Times New Roman" w:hAnsi="Times New Roman"/>
          <w:sz w:val="28"/>
          <w:szCs w:val="28"/>
        </w:rPr>
        <w:t>%); «</w:t>
      </w:r>
      <w:r w:rsidR="008C3757">
        <w:rPr>
          <w:rFonts w:ascii="Times New Roman" w:hAnsi="Times New Roman"/>
          <w:sz w:val="28"/>
          <w:szCs w:val="28"/>
        </w:rPr>
        <w:t>с</w:t>
      </w:r>
      <w:r w:rsidRPr="00002BF0">
        <w:rPr>
          <w:rFonts w:ascii="Times New Roman" w:hAnsi="Times New Roman"/>
          <w:sz w:val="28"/>
          <w:szCs w:val="28"/>
        </w:rPr>
        <w:t>корее н</w:t>
      </w:r>
      <w:r w:rsidR="00B00FEC">
        <w:rPr>
          <w:rFonts w:ascii="Times New Roman" w:hAnsi="Times New Roman"/>
          <w:sz w:val="28"/>
          <w:szCs w:val="28"/>
        </w:rPr>
        <w:t>е удовлетворен» - ответили 507</w:t>
      </w:r>
      <w:r w:rsidRPr="00002BF0">
        <w:rPr>
          <w:rFonts w:ascii="Times New Roman" w:hAnsi="Times New Roman"/>
          <w:sz w:val="28"/>
          <w:szCs w:val="28"/>
        </w:rPr>
        <w:t xml:space="preserve"> человек (2</w:t>
      </w:r>
      <w:r w:rsidR="00B00FEC">
        <w:rPr>
          <w:rFonts w:ascii="Times New Roman" w:hAnsi="Times New Roman"/>
          <w:sz w:val="28"/>
          <w:szCs w:val="28"/>
        </w:rPr>
        <w:t>6,5</w:t>
      </w:r>
      <w:r w:rsidRPr="00002BF0">
        <w:rPr>
          <w:rFonts w:ascii="Times New Roman" w:hAnsi="Times New Roman"/>
          <w:sz w:val="28"/>
          <w:szCs w:val="28"/>
        </w:rPr>
        <w:t>%), «</w:t>
      </w:r>
      <w:r w:rsidR="008C3757">
        <w:rPr>
          <w:rFonts w:ascii="Times New Roman" w:hAnsi="Times New Roman"/>
          <w:sz w:val="28"/>
          <w:szCs w:val="28"/>
        </w:rPr>
        <w:t>н</w:t>
      </w:r>
      <w:r w:rsidRPr="00002BF0">
        <w:rPr>
          <w:rFonts w:ascii="Times New Roman" w:hAnsi="Times New Roman"/>
          <w:sz w:val="28"/>
          <w:szCs w:val="28"/>
        </w:rPr>
        <w:t>е удовлетворен» ответили 1</w:t>
      </w:r>
      <w:r w:rsidR="00B00FEC">
        <w:rPr>
          <w:rFonts w:ascii="Times New Roman" w:hAnsi="Times New Roman"/>
          <w:sz w:val="28"/>
          <w:szCs w:val="28"/>
        </w:rPr>
        <w:t>36</w:t>
      </w:r>
      <w:r w:rsidRPr="00002BF0">
        <w:rPr>
          <w:rFonts w:ascii="Times New Roman" w:hAnsi="Times New Roman"/>
          <w:sz w:val="28"/>
          <w:szCs w:val="28"/>
        </w:rPr>
        <w:t xml:space="preserve"> респондентов (</w:t>
      </w:r>
      <w:r w:rsidR="00B00FEC">
        <w:rPr>
          <w:rFonts w:ascii="Times New Roman" w:hAnsi="Times New Roman"/>
          <w:sz w:val="28"/>
          <w:szCs w:val="28"/>
        </w:rPr>
        <w:t>7,1</w:t>
      </w:r>
      <w:r w:rsidRPr="00002BF0">
        <w:rPr>
          <w:rFonts w:ascii="Times New Roman" w:hAnsi="Times New Roman"/>
          <w:sz w:val="28"/>
          <w:szCs w:val="28"/>
        </w:rPr>
        <w:t>%</w:t>
      </w:r>
      <w:r w:rsidR="008C3757">
        <w:rPr>
          <w:rFonts w:ascii="Times New Roman" w:hAnsi="Times New Roman"/>
          <w:sz w:val="28"/>
          <w:szCs w:val="28"/>
        </w:rPr>
        <w:t>) и «з</w:t>
      </w:r>
      <w:r w:rsidR="00B00FEC">
        <w:rPr>
          <w:rFonts w:ascii="Times New Roman" w:hAnsi="Times New Roman"/>
          <w:sz w:val="28"/>
          <w:szCs w:val="28"/>
        </w:rPr>
        <w:t>атрудняюсь ответить» отмети</w:t>
      </w:r>
      <w:r w:rsidRPr="00002BF0">
        <w:rPr>
          <w:rFonts w:ascii="Times New Roman" w:hAnsi="Times New Roman"/>
          <w:sz w:val="28"/>
          <w:szCs w:val="28"/>
        </w:rPr>
        <w:t>ли 1</w:t>
      </w:r>
      <w:r w:rsidR="00B00FEC">
        <w:rPr>
          <w:rFonts w:ascii="Times New Roman" w:hAnsi="Times New Roman"/>
          <w:sz w:val="28"/>
          <w:szCs w:val="28"/>
        </w:rPr>
        <w:t>22 человек (6</w:t>
      </w:r>
      <w:r w:rsidRPr="00002BF0">
        <w:rPr>
          <w:rFonts w:ascii="Times New Roman" w:hAnsi="Times New Roman"/>
          <w:sz w:val="28"/>
          <w:szCs w:val="28"/>
        </w:rPr>
        <w:t>,3%).</w:t>
      </w:r>
    </w:p>
    <w:p w:rsidR="008C3757" w:rsidRDefault="008C3757" w:rsidP="008C3757">
      <w:pPr>
        <w:ind w:firstLine="851"/>
        <w:jc w:val="both"/>
        <w:rPr>
          <w:rFonts w:ascii="Times New Roman" w:eastAsia="Times New Roman" w:hAnsi="Times New Roman"/>
          <w:b/>
          <w:color w:val="000000"/>
          <w:sz w:val="24"/>
          <w:szCs w:val="24"/>
          <w:lang w:eastAsia="ru-RU"/>
        </w:rPr>
      </w:pPr>
    </w:p>
    <w:p w:rsidR="008C3757" w:rsidRDefault="008C3757" w:rsidP="008C3757">
      <w:pPr>
        <w:jc w:val="center"/>
        <w:rPr>
          <w:rFonts w:ascii="Times New Roman" w:eastAsia="Times New Roman" w:hAnsi="Times New Roman"/>
          <w:b/>
          <w:color w:val="000000"/>
          <w:sz w:val="24"/>
          <w:szCs w:val="24"/>
          <w:lang w:eastAsia="ru-RU"/>
        </w:rPr>
      </w:pPr>
      <w:r w:rsidRPr="00CF5FB1">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качества</w:t>
      </w:r>
      <w:r w:rsidRPr="00CF5FB1">
        <w:rPr>
          <w:rFonts w:ascii="Times New Roman" w:eastAsia="Times New Roman" w:hAnsi="Times New Roman"/>
          <w:b/>
          <w:color w:val="000000"/>
          <w:sz w:val="24"/>
          <w:szCs w:val="24"/>
          <w:lang w:eastAsia="ru-RU"/>
        </w:rPr>
        <w:t xml:space="preserve"> предложений на рынке гостиничных услуг.</w:t>
      </w:r>
    </w:p>
    <w:p w:rsidR="00861B15" w:rsidRPr="00861B15" w:rsidRDefault="00861B15" w:rsidP="00861B15">
      <w:pPr>
        <w:spacing w:after="0" w:line="240" w:lineRule="auto"/>
        <w:ind w:firstLine="709"/>
        <w:jc w:val="both"/>
        <w:rPr>
          <w:rFonts w:ascii="Times New Roman" w:hAnsi="Times New Roman"/>
          <w:sz w:val="28"/>
          <w:szCs w:val="28"/>
        </w:rPr>
      </w:pPr>
    </w:p>
    <w:p w:rsidR="00992374" w:rsidRPr="00CF5FB1" w:rsidRDefault="00992374" w:rsidP="00992374">
      <w:pPr>
        <w:jc w:val="both"/>
        <w:rPr>
          <w:rFonts w:ascii="Times New Roman" w:hAnsi="Times New Roman"/>
          <w:b/>
          <w:color w:val="000000"/>
          <w:sz w:val="28"/>
          <w:szCs w:val="28"/>
          <w:highlight w:val="yellow"/>
          <w:shd w:val="clear" w:color="auto" w:fill="FFFFFF"/>
        </w:rPr>
      </w:pPr>
      <w:r w:rsidRPr="00992374">
        <w:rPr>
          <w:rFonts w:ascii="Times New Roman" w:hAnsi="Times New Roman"/>
          <w:b/>
          <w:noProof/>
          <w:color w:val="000000"/>
          <w:sz w:val="28"/>
          <w:szCs w:val="28"/>
          <w:shd w:val="clear" w:color="auto" w:fill="FFFFFF"/>
          <w:lang w:eastAsia="ru-RU"/>
        </w:rPr>
        <w:drawing>
          <wp:inline distT="0" distB="0" distL="0" distR="0">
            <wp:extent cx="5793354" cy="2043485"/>
            <wp:effectExtent l="19050" t="0" r="0" b="0"/>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24F30" w:rsidRPr="00024F30" w:rsidRDefault="00024F30" w:rsidP="00024F30">
      <w:pPr>
        <w:spacing w:after="0" w:line="240" w:lineRule="auto"/>
        <w:ind w:firstLine="709"/>
        <w:jc w:val="both"/>
        <w:rPr>
          <w:rFonts w:ascii="Times New Roman" w:hAnsi="Times New Roman"/>
          <w:sz w:val="28"/>
          <w:szCs w:val="28"/>
        </w:rPr>
      </w:pPr>
      <w:r w:rsidRPr="00024F30">
        <w:rPr>
          <w:rFonts w:ascii="Times New Roman" w:hAnsi="Times New Roman"/>
          <w:sz w:val="28"/>
          <w:szCs w:val="28"/>
        </w:rPr>
        <w:t xml:space="preserve">По критерию </w:t>
      </w:r>
      <w:r w:rsidR="008C3757">
        <w:rPr>
          <w:rFonts w:ascii="Times New Roman" w:hAnsi="Times New Roman"/>
          <w:sz w:val="28"/>
          <w:szCs w:val="28"/>
        </w:rPr>
        <w:t xml:space="preserve">возможности выбора </w:t>
      </w:r>
      <w:r>
        <w:rPr>
          <w:rFonts w:ascii="Times New Roman" w:hAnsi="Times New Roman"/>
          <w:sz w:val="28"/>
          <w:szCs w:val="28"/>
        </w:rPr>
        <w:t xml:space="preserve">количества </w:t>
      </w:r>
      <w:proofErr w:type="gramStart"/>
      <w:r>
        <w:rPr>
          <w:rFonts w:ascii="Times New Roman" w:hAnsi="Times New Roman"/>
          <w:sz w:val="28"/>
          <w:szCs w:val="28"/>
        </w:rPr>
        <w:t>организаций, предоставляющих товары и услуги на товарном рынке гостиничных услуг были</w:t>
      </w:r>
      <w:proofErr w:type="gramEnd"/>
      <w:r>
        <w:rPr>
          <w:rFonts w:ascii="Times New Roman" w:hAnsi="Times New Roman"/>
          <w:sz w:val="28"/>
          <w:szCs w:val="28"/>
        </w:rPr>
        <w:t xml:space="preserve"> получены следующие ответы респондентов: </w:t>
      </w:r>
      <w:r w:rsidR="00EB1BB9">
        <w:rPr>
          <w:rFonts w:ascii="Times New Roman" w:hAnsi="Times New Roman"/>
          <w:sz w:val="28"/>
          <w:szCs w:val="28"/>
        </w:rPr>
        <w:t>18,5% населения ответили, что данный показатель «снизился», 29,8% - «увеличился», 39,5% - «не изменился» и 12,2% - «затрудняются ответить».</w:t>
      </w:r>
    </w:p>
    <w:p w:rsidR="008C3757" w:rsidRDefault="008C3757" w:rsidP="008C3757">
      <w:pPr>
        <w:ind w:firstLine="851"/>
        <w:jc w:val="both"/>
        <w:rPr>
          <w:rFonts w:ascii="Times New Roman" w:eastAsia="Times New Roman" w:hAnsi="Times New Roman"/>
          <w:b/>
          <w:color w:val="000000"/>
          <w:sz w:val="24"/>
          <w:szCs w:val="24"/>
          <w:lang w:eastAsia="ru-RU"/>
        </w:rPr>
      </w:pPr>
    </w:p>
    <w:p w:rsidR="008C3757" w:rsidRPr="008C3757" w:rsidRDefault="008C3757" w:rsidP="008C3757">
      <w:pPr>
        <w:ind w:firstLine="851"/>
        <w:jc w:val="both"/>
        <w:rPr>
          <w:rFonts w:ascii="Times New Roman" w:eastAsia="Times New Roman" w:hAnsi="Times New Roman"/>
          <w:b/>
          <w:color w:val="000000"/>
          <w:sz w:val="28"/>
          <w:szCs w:val="28"/>
          <w:lang w:eastAsia="ru-RU"/>
        </w:rPr>
      </w:pPr>
      <w:r w:rsidRPr="008C3757">
        <w:rPr>
          <w:rFonts w:ascii="Times New Roman" w:eastAsia="Times New Roman" w:hAnsi="Times New Roman"/>
          <w:b/>
          <w:color w:val="000000"/>
          <w:sz w:val="28"/>
          <w:szCs w:val="28"/>
          <w:lang w:eastAsia="ru-RU"/>
        </w:rPr>
        <w:t>Распределение мнения относительно изменения количества организаций на рынке гостиничных услуг.</w:t>
      </w:r>
    </w:p>
    <w:p w:rsidR="004E517A" w:rsidRDefault="004E517A" w:rsidP="004E517A">
      <w:pPr>
        <w:jc w:val="both"/>
        <w:rPr>
          <w:rFonts w:ascii="Times New Roman" w:eastAsia="Times New Roman" w:hAnsi="Times New Roman"/>
          <w:b/>
          <w:color w:val="000000"/>
          <w:sz w:val="24"/>
          <w:szCs w:val="24"/>
          <w:lang w:eastAsia="ru-RU"/>
        </w:rPr>
      </w:pPr>
      <w:r w:rsidRPr="004E517A">
        <w:rPr>
          <w:rFonts w:ascii="Times New Roman" w:eastAsia="Times New Roman" w:hAnsi="Times New Roman"/>
          <w:b/>
          <w:noProof/>
          <w:color w:val="000000"/>
          <w:sz w:val="24"/>
          <w:szCs w:val="24"/>
          <w:lang w:eastAsia="ru-RU"/>
        </w:rPr>
        <w:drawing>
          <wp:inline distT="0" distB="0" distL="0" distR="0">
            <wp:extent cx="5960331" cy="2226365"/>
            <wp:effectExtent l="19050" t="0" r="2319" b="0"/>
            <wp:docPr id="2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E460C" w:rsidRDefault="004E460C" w:rsidP="004E460C">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lastRenderedPageBreak/>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 xml:space="preserve">уги на рынке </w:t>
      </w:r>
      <w:r w:rsidR="00DE076B">
        <w:rPr>
          <w:rFonts w:ascii="Times New Roman" w:eastAsia="Times New Roman" w:hAnsi="Times New Roman"/>
          <w:b/>
          <w:color w:val="000000"/>
          <w:sz w:val="28"/>
          <w:szCs w:val="28"/>
          <w:lang w:eastAsia="ru-RU"/>
        </w:rPr>
        <w:t>гостиничных услуг</w:t>
      </w:r>
      <w:r>
        <w:rPr>
          <w:rFonts w:ascii="Times New Roman" w:eastAsia="Times New Roman" w:hAnsi="Times New Roman"/>
          <w:b/>
          <w:color w:val="000000"/>
          <w:sz w:val="28"/>
          <w:szCs w:val="28"/>
          <w:lang w:eastAsia="ru-RU"/>
        </w:rPr>
        <w:t xml:space="preserve"> в течение последних 3 лет.</w:t>
      </w:r>
    </w:p>
    <w:p w:rsidR="004E460C" w:rsidRPr="005913B2" w:rsidRDefault="004E460C" w:rsidP="004E460C">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4E460C" w:rsidRPr="005913B2" w:rsidTr="002E3E64">
        <w:tc>
          <w:tcPr>
            <w:tcW w:w="1970" w:type="dxa"/>
          </w:tcPr>
          <w:p w:rsidR="004E460C" w:rsidRPr="005913B2" w:rsidRDefault="00DE076B" w:rsidP="002E3E64">
            <w:pPr>
              <w:pStyle w:val="ab"/>
              <w:jc w:val="center"/>
              <w:rPr>
                <w:rFonts w:ascii="Times New Roman" w:hAnsi="Times New Roman"/>
                <w:sz w:val="24"/>
                <w:szCs w:val="24"/>
              </w:rPr>
            </w:pPr>
            <w:r>
              <w:rPr>
                <w:rFonts w:ascii="Times New Roman" w:hAnsi="Times New Roman"/>
                <w:sz w:val="24"/>
                <w:szCs w:val="24"/>
              </w:rPr>
              <w:t>Гостиничных услуг</w:t>
            </w:r>
          </w:p>
        </w:tc>
        <w:tc>
          <w:tcPr>
            <w:tcW w:w="1971" w:type="dxa"/>
          </w:tcPr>
          <w:p w:rsidR="004E460C" w:rsidRPr="00B503B3" w:rsidRDefault="004E460C" w:rsidP="002E3E64">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4E460C" w:rsidRPr="00B503B3" w:rsidRDefault="004E460C" w:rsidP="002E3E64">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4E460C" w:rsidRPr="00B503B3" w:rsidRDefault="004E460C" w:rsidP="002E3E64">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4E460C" w:rsidRPr="00B503B3" w:rsidRDefault="004E460C" w:rsidP="002E3E64">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4E460C" w:rsidRPr="005913B2" w:rsidTr="002E3E64">
        <w:tc>
          <w:tcPr>
            <w:tcW w:w="1970" w:type="dxa"/>
          </w:tcPr>
          <w:p w:rsidR="004E460C" w:rsidRPr="005913B2" w:rsidRDefault="004E460C" w:rsidP="002E3E64">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4E460C" w:rsidRPr="005913B2" w:rsidRDefault="00DE076B" w:rsidP="002E3E64">
            <w:pPr>
              <w:pStyle w:val="ab"/>
              <w:jc w:val="center"/>
              <w:rPr>
                <w:rFonts w:ascii="Times New Roman" w:hAnsi="Times New Roman"/>
                <w:sz w:val="24"/>
                <w:szCs w:val="24"/>
              </w:rPr>
            </w:pPr>
            <w:r>
              <w:rPr>
                <w:rFonts w:ascii="Times New Roman" w:hAnsi="Times New Roman"/>
                <w:sz w:val="24"/>
                <w:szCs w:val="24"/>
              </w:rPr>
              <w:t>355</w:t>
            </w:r>
          </w:p>
        </w:tc>
        <w:tc>
          <w:tcPr>
            <w:tcW w:w="1971" w:type="dxa"/>
          </w:tcPr>
          <w:p w:rsidR="004E460C" w:rsidRPr="005913B2" w:rsidRDefault="00DE076B" w:rsidP="002E3E64">
            <w:pPr>
              <w:pStyle w:val="ab"/>
              <w:jc w:val="center"/>
              <w:rPr>
                <w:rFonts w:ascii="Times New Roman" w:hAnsi="Times New Roman"/>
                <w:sz w:val="24"/>
                <w:szCs w:val="24"/>
              </w:rPr>
            </w:pPr>
            <w:r>
              <w:rPr>
                <w:rFonts w:ascii="Times New Roman" w:hAnsi="Times New Roman"/>
                <w:sz w:val="24"/>
                <w:szCs w:val="24"/>
              </w:rPr>
              <w:t>571</w:t>
            </w:r>
          </w:p>
        </w:tc>
        <w:tc>
          <w:tcPr>
            <w:tcW w:w="1971" w:type="dxa"/>
          </w:tcPr>
          <w:p w:rsidR="004E460C" w:rsidRPr="005913B2" w:rsidRDefault="00DE076B" w:rsidP="002E3E64">
            <w:pPr>
              <w:pStyle w:val="ab"/>
              <w:jc w:val="center"/>
              <w:rPr>
                <w:rFonts w:ascii="Times New Roman" w:hAnsi="Times New Roman"/>
                <w:sz w:val="24"/>
                <w:szCs w:val="24"/>
              </w:rPr>
            </w:pPr>
            <w:r>
              <w:rPr>
                <w:rFonts w:ascii="Times New Roman" w:hAnsi="Times New Roman"/>
                <w:sz w:val="24"/>
                <w:szCs w:val="24"/>
              </w:rPr>
              <w:t>757</w:t>
            </w:r>
          </w:p>
        </w:tc>
        <w:tc>
          <w:tcPr>
            <w:tcW w:w="1971" w:type="dxa"/>
          </w:tcPr>
          <w:p w:rsidR="004E460C" w:rsidRPr="005913B2" w:rsidRDefault="00DE076B" w:rsidP="002E3E64">
            <w:pPr>
              <w:pStyle w:val="ab"/>
              <w:jc w:val="center"/>
              <w:rPr>
                <w:rFonts w:ascii="Times New Roman" w:hAnsi="Times New Roman"/>
                <w:sz w:val="24"/>
                <w:szCs w:val="24"/>
              </w:rPr>
            </w:pPr>
            <w:r>
              <w:rPr>
                <w:rFonts w:ascii="Times New Roman" w:hAnsi="Times New Roman"/>
                <w:sz w:val="24"/>
                <w:szCs w:val="24"/>
              </w:rPr>
              <w:t>233</w:t>
            </w:r>
          </w:p>
        </w:tc>
      </w:tr>
    </w:tbl>
    <w:p w:rsidR="00992374" w:rsidRDefault="00992374" w:rsidP="000862D3">
      <w:pPr>
        <w:pStyle w:val="ab"/>
        <w:jc w:val="center"/>
        <w:rPr>
          <w:rFonts w:ascii="Times New Roman" w:hAnsi="Times New Roman"/>
          <w:b/>
          <w:i/>
          <w:sz w:val="28"/>
          <w:szCs w:val="28"/>
          <w:highlight w:val="yellow"/>
        </w:rPr>
      </w:pPr>
    </w:p>
    <w:p w:rsidR="00E05291" w:rsidRDefault="00E05291" w:rsidP="000862D3">
      <w:pPr>
        <w:pStyle w:val="ab"/>
        <w:jc w:val="center"/>
        <w:rPr>
          <w:rFonts w:ascii="Times New Roman" w:hAnsi="Times New Roman"/>
          <w:b/>
          <w:sz w:val="28"/>
          <w:szCs w:val="28"/>
        </w:rPr>
      </w:pPr>
      <w:r w:rsidRPr="00E91D37">
        <w:rPr>
          <w:rFonts w:ascii="Times New Roman" w:hAnsi="Times New Roman"/>
          <w:b/>
          <w:i/>
          <w:sz w:val="28"/>
          <w:szCs w:val="28"/>
        </w:rPr>
        <w:t>25. Рынок пищевой продукции</w:t>
      </w:r>
      <w:r w:rsidRPr="00E91D37">
        <w:rPr>
          <w:rFonts w:ascii="Times New Roman" w:hAnsi="Times New Roman"/>
          <w:b/>
          <w:sz w:val="28"/>
          <w:szCs w:val="28"/>
        </w:rPr>
        <w:t xml:space="preserve">. </w:t>
      </w:r>
    </w:p>
    <w:p w:rsidR="00F50462" w:rsidRPr="00E91D37" w:rsidRDefault="00F50462" w:rsidP="000862D3">
      <w:pPr>
        <w:pStyle w:val="ab"/>
        <w:jc w:val="center"/>
        <w:rPr>
          <w:rFonts w:ascii="Times New Roman" w:hAnsi="Times New Roman"/>
          <w:b/>
          <w:sz w:val="28"/>
          <w:szCs w:val="28"/>
        </w:rPr>
      </w:pPr>
    </w:p>
    <w:p w:rsidR="00F50462" w:rsidRDefault="00E05291" w:rsidP="00E91D37">
      <w:pPr>
        <w:pStyle w:val="ab"/>
        <w:ind w:firstLine="708"/>
        <w:jc w:val="both"/>
        <w:rPr>
          <w:rFonts w:ascii="Times New Roman" w:hAnsi="Times New Roman"/>
          <w:sz w:val="28"/>
          <w:szCs w:val="28"/>
        </w:rPr>
      </w:pPr>
      <w:proofErr w:type="gramStart"/>
      <w:r w:rsidRPr="00E91D37">
        <w:rPr>
          <w:rFonts w:ascii="Times New Roman" w:hAnsi="Times New Roman"/>
          <w:sz w:val="28"/>
          <w:szCs w:val="28"/>
        </w:rPr>
        <w:t xml:space="preserve">На территории муниципального образования Усть-Лабинский район производство пищевой продукции </w:t>
      </w:r>
      <w:r w:rsidR="00F50462">
        <w:rPr>
          <w:rFonts w:ascii="Times New Roman" w:hAnsi="Times New Roman"/>
          <w:sz w:val="28"/>
          <w:szCs w:val="28"/>
        </w:rPr>
        <w:t xml:space="preserve">по состоянию на 01.01.2021 </w:t>
      </w:r>
      <w:r w:rsidRPr="00E91D37">
        <w:rPr>
          <w:rFonts w:ascii="Times New Roman" w:hAnsi="Times New Roman"/>
          <w:sz w:val="28"/>
          <w:szCs w:val="28"/>
        </w:rPr>
        <w:t xml:space="preserve">осуществляют </w:t>
      </w:r>
      <w:r w:rsidRPr="00F50462">
        <w:rPr>
          <w:rFonts w:ascii="Times New Roman" w:hAnsi="Times New Roman"/>
          <w:sz w:val="28"/>
          <w:szCs w:val="28"/>
        </w:rPr>
        <w:t>1</w:t>
      </w:r>
      <w:r w:rsidR="00F50462" w:rsidRPr="00F50462">
        <w:rPr>
          <w:rFonts w:ascii="Times New Roman" w:hAnsi="Times New Roman"/>
          <w:sz w:val="28"/>
          <w:szCs w:val="28"/>
        </w:rPr>
        <w:t>0</w:t>
      </w:r>
      <w:r w:rsidRPr="00F50462">
        <w:rPr>
          <w:rFonts w:ascii="Times New Roman" w:hAnsi="Times New Roman"/>
          <w:sz w:val="28"/>
          <w:szCs w:val="28"/>
        </w:rPr>
        <w:t xml:space="preserve"> предприятий</w:t>
      </w:r>
      <w:r w:rsidR="00354E23">
        <w:rPr>
          <w:rFonts w:ascii="Times New Roman" w:hAnsi="Times New Roman"/>
          <w:sz w:val="28"/>
          <w:szCs w:val="28"/>
        </w:rPr>
        <w:t xml:space="preserve"> (Сахарный завод «Свобода», АО «Ладожский элеватор», СХК КХ «Восток», ФГБУ «Племзавод «Ладожский», ООО ОПХ им. К.А. Тимирязева, ЗАО АФ «Мир», СХК КХ «Родина», ООО «Элеватор», ООО «Южный мясокомбинат», ООО «Невиномысский маслоэкстракционный завод»)</w:t>
      </w:r>
      <w:r w:rsidR="00F50462">
        <w:rPr>
          <w:rFonts w:ascii="Times New Roman" w:hAnsi="Times New Roman"/>
          <w:sz w:val="28"/>
          <w:szCs w:val="28"/>
        </w:rPr>
        <w:t xml:space="preserve">. </w:t>
      </w:r>
      <w:proofErr w:type="gramEnd"/>
    </w:p>
    <w:p w:rsidR="00F50462" w:rsidRDefault="00F50462" w:rsidP="007F0A94">
      <w:pPr>
        <w:pStyle w:val="ab"/>
        <w:ind w:firstLine="708"/>
        <w:jc w:val="both"/>
        <w:rPr>
          <w:rFonts w:ascii="Times New Roman" w:hAnsi="Times New Roman"/>
          <w:sz w:val="28"/>
          <w:szCs w:val="28"/>
        </w:rPr>
      </w:pPr>
      <w:r w:rsidRPr="00F50462">
        <w:rPr>
          <w:rFonts w:ascii="Times New Roman" w:hAnsi="Times New Roman"/>
          <w:sz w:val="28"/>
          <w:szCs w:val="28"/>
        </w:rPr>
        <w:t>Структуру промышленности определяют «обрабатывающие производства», на долю которых приходится 95%, где наибольший удельный вес занимает производство пищевых продуктов – 83,3% от общего объема обрабатывающих производств</w:t>
      </w:r>
      <w:r>
        <w:rPr>
          <w:rFonts w:ascii="Times New Roman" w:hAnsi="Times New Roman"/>
          <w:sz w:val="28"/>
          <w:szCs w:val="28"/>
        </w:rPr>
        <w:t>.</w:t>
      </w:r>
    </w:p>
    <w:p w:rsidR="00F50462" w:rsidRPr="00F50462" w:rsidRDefault="00F50462" w:rsidP="007F0A94">
      <w:pPr>
        <w:pStyle w:val="ab"/>
        <w:ind w:firstLine="708"/>
        <w:jc w:val="both"/>
        <w:rPr>
          <w:rFonts w:ascii="Times New Roman" w:hAnsi="Times New Roman"/>
          <w:sz w:val="28"/>
          <w:szCs w:val="28"/>
        </w:rPr>
      </w:pPr>
      <w:proofErr w:type="gramStart"/>
      <w:r w:rsidRPr="00F50462">
        <w:rPr>
          <w:rFonts w:ascii="Times New Roman" w:hAnsi="Times New Roman"/>
          <w:sz w:val="28"/>
          <w:szCs w:val="28"/>
        </w:rPr>
        <w:t>Основными показателями объемов пищевого производства за 2020 год являются: производство изделий колбасных — 13,9 тонн (106,9% к уров</w:t>
      </w:r>
      <w:r>
        <w:rPr>
          <w:rFonts w:ascii="Times New Roman" w:hAnsi="Times New Roman"/>
          <w:sz w:val="28"/>
          <w:szCs w:val="28"/>
        </w:rPr>
        <w:t xml:space="preserve">ню 2019 года), </w:t>
      </w:r>
      <w:r w:rsidRPr="00F50462">
        <w:rPr>
          <w:rFonts w:ascii="Times New Roman" w:hAnsi="Times New Roman"/>
          <w:sz w:val="28"/>
          <w:szCs w:val="28"/>
        </w:rPr>
        <w:t>производство мяса крупного рогатого скота, свинины, баранины, козлятины, конины –  8 885,902 тонны (97,8%), производство муки из зерновых культур, овощных и других растительных культур – 20 498,45 тонн (95,3%), производство изделий хлебобулочных – 2 655,05 тонн (87,8%),  производство масла растительного и их фракции – 17</w:t>
      </w:r>
      <w:proofErr w:type="gramEnd"/>
      <w:r w:rsidRPr="00F50462">
        <w:rPr>
          <w:rFonts w:ascii="Times New Roman" w:hAnsi="Times New Roman"/>
          <w:sz w:val="28"/>
          <w:szCs w:val="28"/>
        </w:rPr>
        <w:t> 233,3 тонн (84,3%), производство сахара белого свекловичного – 72 180,14 тонн (52,8%).</w:t>
      </w:r>
    </w:p>
    <w:p w:rsidR="00E05291" w:rsidRPr="00015D1E" w:rsidRDefault="00E05291" w:rsidP="00172BD9">
      <w:pPr>
        <w:pStyle w:val="ab"/>
        <w:ind w:firstLine="708"/>
        <w:jc w:val="both"/>
        <w:rPr>
          <w:rFonts w:ascii="Times New Roman" w:hAnsi="Times New Roman"/>
          <w:sz w:val="28"/>
          <w:szCs w:val="28"/>
        </w:rPr>
      </w:pPr>
      <w:proofErr w:type="gramStart"/>
      <w:r w:rsidRPr="00015D1E">
        <w:rPr>
          <w:rFonts w:ascii="Times New Roman" w:hAnsi="Times New Roman"/>
          <w:sz w:val="28"/>
          <w:szCs w:val="28"/>
        </w:rPr>
        <w:t xml:space="preserve">Основные предприятия пищевой промышленности </w:t>
      </w:r>
      <w:r w:rsidR="00015D1E" w:rsidRPr="00015D1E">
        <w:rPr>
          <w:rFonts w:ascii="Times New Roman" w:hAnsi="Times New Roman"/>
          <w:sz w:val="28"/>
          <w:szCs w:val="28"/>
        </w:rPr>
        <w:t>ООО «Невинномысский маслоэкстракционный завод» ОП в г. Усть-Лабинске</w:t>
      </w:r>
      <w:r w:rsidRPr="00015D1E">
        <w:rPr>
          <w:rFonts w:ascii="Times New Roman" w:hAnsi="Times New Roman"/>
          <w:sz w:val="28"/>
          <w:szCs w:val="28"/>
        </w:rPr>
        <w:t>, АО Сахарный завод «Свобода», ООО «Элеватор», ООО "Южный Мясокомбинат".</w:t>
      </w:r>
      <w:proofErr w:type="gramEnd"/>
      <w:r w:rsidRPr="00015D1E">
        <w:rPr>
          <w:rFonts w:ascii="Times New Roman" w:hAnsi="Times New Roman"/>
          <w:sz w:val="28"/>
          <w:szCs w:val="28"/>
        </w:rPr>
        <w:t xml:space="preserve"> Предприятия пищевой промышленности являются участниками национального проекта «Производительность труда и поддержка занятости».</w:t>
      </w:r>
    </w:p>
    <w:p w:rsidR="00E05291" w:rsidRDefault="00E05291" w:rsidP="00E91D37">
      <w:pPr>
        <w:pStyle w:val="ab"/>
        <w:ind w:firstLine="708"/>
        <w:jc w:val="both"/>
        <w:rPr>
          <w:rFonts w:ascii="Times New Roman" w:hAnsi="Times New Roman"/>
          <w:sz w:val="28"/>
          <w:szCs w:val="28"/>
        </w:rPr>
      </w:pPr>
      <w:r w:rsidRPr="00172BD9">
        <w:rPr>
          <w:rFonts w:ascii="Times New Roman" w:hAnsi="Times New Roman"/>
          <w:sz w:val="28"/>
          <w:szCs w:val="28"/>
        </w:rPr>
        <w:t xml:space="preserve">Кроме того, </w:t>
      </w:r>
      <w:r w:rsidR="0047289F">
        <w:rPr>
          <w:rFonts w:ascii="Times New Roman" w:hAnsi="Times New Roman"/>
          <w:sz w:val="28"/>
          <w:szCs w:val="28"/>
        </w:rPr>
        <w:t xml:space="preserve">на рынке пищевой продукции осуществляют свою деятельность </w:t>
      </w:r>
      <w:r w:rsidR="00172BD9" w:rsidRPr="00172BD9">
        <w:rPr>
          <w:rFonts w:ascii="Times New Roman" w:hAnsi="Times New Roman"/>
          <w:sz w:val="28"/>
          <w:szCs w:val="28"/>
        </w:rPr>
        <w:t>19</w:t>
      </w:r>
      <w:r w:rsidRPr="00172BD9">
        <w:rPr>
          <w:rFonts w:ascii="Times New Roman" w:hAnsi="Times New Roman"/>
          <w:sz w:val="28"/>
          <w:szCs w:val="28"/>
        </w:rPr>
        <w:t xml:space="preserve"> предпринимател</w:t>
      </w:r>
      <w:r w:rsidR="0047289F">
        <w:rPr>
          <w:rFonts w:ascii="Times New Roman" w:hAnsi="Times New Roman"/>
          <w:sz w:val="28"/>
          <w:szCs w:val="28"/>
        </w:rPr>
        <w:t>ей</w:t>
      </w:r>
      <w:r w:rsidRPr="00172BD9">
        <w:rPr>
          <w:rFonts w:ascii="Times New Roman" w:hAnsi="Times New Roman"/>
          <w:sz w:val="28"/>
          <w:szCs w:val="28"/>
        </w:rPr>
        <w:t>.</w:t>
      </w:r>
    </w:p>
    <w:p w:rsidR="00B73F80" w:rsidRDefault="006944BC" w:rsidP="00B73F80">
      <w:pPr>
        <w:pStyle w:val="ab"/>
        <w:ind w:firstLine="708"/>
        <w:jc w:val="both"/>
        <w:rPr>
          <w:rFonts w:ascii="Times New Roman" w:hAnsi="Times New Roman"/>
          <w:sz w:val="28"/>
          <w:szCs w:val="28"/>
        </w:rPr>
      </w:pPr>
      <w:r w:rsidRPr="006944BC">
        <w:rPr>
          <w:rFonts w:ascii="Times New Roman" w:hAnsi="Times New Roman"/>
          <w:sz w:val="28"/>
          <w:szCs w:val="28"/>
        </w:rPr>
        <w:t xml:space="preserve">Помогая решить не только проблемы сбыта сельскохозяйственной продукции производителям, но и увеличения объемов производства, тем самым обеспечивая возможность жителям и гостям города приобретения местной экологически безопасной продукции, управлением сельского хозяйства и продовольствия реализуется комплекс различных мероприятий. В рамках реализации мер по импортозамещению еженедельно проводятся ярмарки сельхозтоваропроизводителей. </w:t>
      </w:r>
    </w:p>
    <w:p w:rsidR="006944BC" w:rsidRDefault="006944BC" w:rsidP="00B73F80">
      <w:pPr>
        <w:pStyle w:val="ab"/>
        <w:ind w:firstLine="708"/>
        <w:jc w:val="both"/>
        <w:rPr>
          <w:rFonts w:ascii="Times New Roman" w:hAnsi="Times New Roman"/>
          <w:sz w:val="28"/>
          <w:szCs w:val="28"/>
        </w:rPr>
      </w:pPr>
      <w:r w:rsidRPr="006944BC">
        <w:rPr>
          <w:rFonts w:ascii="Times New Roman" w:hAnsi="Times New Roman"/>
          <w:sz w:val="28"/>
          <w:szCs w:val="28"/>
        </w:rPr>
        <w:t xml:space="preserve">С целью полного удовлетворения потребностей населения района в обеспечении продукцией сельскохозяйственных товаропроизводителей, </w:t>
      </w:r>
      <w:r w:rsidRPr="006944BC">
        <w:rPr>
          <w:rFonts w:ascii="Times New Roman" w:hAnsi="Times New Roman"/>
          <w:sz w:val="28"/>
          <w:szCs w:val="28"/>
        </w:rPr>
        <w:lastRenderedPageBreak/>
        <w:t xml:space="preserve">обеспечения сбыта продукции выращенной в ЛПХ и КФХ района, недопущению дефицита продукции на территории муниципального образования Усть-Лабинский район проводятся продуктовые ярмарки. </w:t>
      </w:r>
    </w:p>
    <w:p w:rsidR="00B73F80" w:rsidRPr="006944BC" w:rsidRDefault="00B73F80" w:rsidP="00B73F80">
      <w:pPr>
        <w:pStyle w:val="ab"/>
        <w:ind w:firstLine="708"/>
        <w:jc w:val="both"/>
        <w:rPr>
          <w:rFonts w:ascii="Times New Roman" w:hAnsi="Times New Roman"/>
          <w:sz w:val="28"/>
          <w:szCs w:val="28"/>
        </w:rPr>
      </w:pPr>
      <w:r w:rsidRPr="004D7321">
        <w:rPr>
          <w:rFonts w:ascii="Times New Roman" w:eastAsiaTheme="minorHAnsi" w:hAnsi="Times New Roman"/>
          <w:sz w:val="28"/>
          <w:szCs w:val="28"/>
        </w:rPr>
        <w:t>Доля организаций час</w:t>
      </w:r>
      <w:r>
        <w:rPr>
          <w:rFonts w:ascii="Times New Roman" w:hAnsi="Times New Roman"/>
          <w:sz w:val="28"/>
          <w:szCs w:val="28"/>
        </w:rPr>
        <w:t>тной собственности на рынке пищевой продукции составляет 100%.</w:t>
      </w:r>
    </w:p>
    <w:p w:rsidR="0043730B" w:rsidRDefault="0043730B" w:rsidP="0043730B">
      <w:pPr>
        <w:pStyle w:val="ab"/>
        <w:ind w:firstLine="360"/>
        <w:jc w:val="both"/>
        <w:rPr>
          <w:rFonts w:ascii="Times New Roman" w:hAnsi="Times New Roman"/>
          <w:sz w:val="28"/>
          <w:szCs w:val="28"/>
        </w:rPr>
      </w:pPr>
      <w:r w:rsidRPr="0043730B">
        <w:rPr>
          <w:rFonts w:ascii="Times New Roman" w:hAnsi="Times New Roman"/>
          <w:sz w:val="28"/>
          <w:szCs w:val="28"/>
        </w:rPr>
        <w:t xml:space="preserve">По критерию насыщенности продукцией рынка пищевой продукции были получены следующие ответы респондентов: </w:t>
      </w:r>
      <w:r>
        <w:rPr>
          <w:rFonts w:ascii="Times New Roman" w:hAnsi="Times New Roman"/>
          <w:sz w:val="28"/>
          <w:szCs w:val="28"/>
        </w:rPr>
        <w:t>7,0</w:t>
      </w:r>
      <w:r w:rsidRPr="0043730B">
        <w:rPr>
          <w:rFonts w:ascii="Times New Roman" w:hAnsi="Times New Roman"/>
          <w:sz w:val="28"/>
          <w:szCs w:val="28"/>
        </w:rPr>
        <w:t xml:space="preserve">% считают, что рынок развит «избыточно», </w:t>
      </w:r>
      <w:r>
        <w:rPr>
          <w:rFonts w:ascii="Times New Roman" w:hAnsi="Times New Roman"/>
          <w:sz w:val="28"/>
          <w:szCs w:val="28"/>
        </w:rPr>
        <w:t>47,5</w:t>
      </w:r>
      <w:r w:rsidRPr="0043730B">
        <w:rPr>
          <w:rFonts w:ascii="Times New Roman" w:hAnsi="Times New Roman"/>
          <w:sz w:val="28"/>
          <w:szCs w:val="28"/>
        </w:rPr>
        <w:t xml:space="preserve">% – «достаточно», </w:t>
      </w:r>
      <w:r>
        <w:rPr>
          <w:rFonts w:ascii="Times New Roman" w:hAnsi="Times New Roman"/>
          <w:sz w:val="28"/>
          <w:szCs w:val="28"/>
        </w:rPr>
        <w:t>38,9</w:t>
      </w:r>
      <w:r w:rsidRPr="0043730B">
        <w:rPr>
          <w:rFonts w:ascii="Times New Roman" w:hAnsi="Times New Roman"/>
          <w:sz w:val="28"/>
          <w:szCs w:val="28"/>
        </w:rPr>
        <w:t xml:space="preserve"> % респондентов ответили «мало».</w:t>
      </w:r>
    </w:p>
    <w:p w:rsidR="0043730B" w:rsidRDefault="0043730B" w:rsidP="0043730B">
      <w:pPr>
        <w:spacing w:after="0" w:line="240" w:lineRule="auto"/>
        <w:jc w:val="center"/>
        <w:rPr>
          <w:rFonts w:ascii="Times New Roman" w:eastAsia="Times New Roman" w:hAnsi="Times New Roman"/>
          <w:b/>
          <w:color w:val="000000"/>
          <w:sz w:val="24"/>
          <w:szCs w:val="24"/>
          <w:highlight w:val="yellow"/>
          <w:lang w:eastAsia="ru-RU"/>
        </w:rPr>
      </w:pPr>
    </w:p>
    <w:p w:rsidR="0043730B" w:rsidRPr="0043730B" w:rsidRDefault="0043730B" w:rsidP="0043730B">
      <w:pPr>
        <w:spacing w:after="0" w:line="240" w:lineRule="auto"/>
        <w:jc w:val="center"/>
        <w:rPr>
          <w:rFonts w:ascii="Times New Roman" w:eastAsia="Times New Roman" w:hAnsi="Times New Roman"/>
          <w:b/>
          <w:color w:val="000000"/>
          <w:sz w:val="28"/>
          <w:szCs w:val="28"/>
          <w:lang w:eastAsia="ru-RU"/>
        </w:rPr>
      </w:pPr>
      <w:r w:rsidRPr="0043730B">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пищевой продукции.</w:t>
      </w:r>
    </w:p>
    <w:p w:rsidR="0043730B" w:rsidRPr="0043730B" w:rsidRDefault="0043730B" w:rsidP="0043730B">
      <w:pPr>
        <w:pStyle w:val="ab"/>
        <w:jc w:val="both"/>
        <w:rPr>
          <w:rFonts w:ascii="Times New Roman" w:hAnsi="Times New Roman"/>
          <w:sz w:val="28"/>
          <w:szCs w:val="28"/>
        </w:rPr>
      </w:pPr>
    </w:p>
    <w:p w:rsidR="0043730B" w:rsidRDefault="0043730B" w:rsidP="0043730B">
      <w:pPr>
        <w:spacing w:after="0" w:line="240" w:lineRule="auto"/>
        <w:jc w:val="both"/>
        <w:rPr>
          <w:rFonts w:ascii="Times New Roman" w:hAnsi="Times New Roman"/>
          <w:sz w:val="28"/>
          <w:szCs w:val="28"/>
          <w:highlight w:val="yellow"/>
        </w:rPr>
      </w:pPr>
      <w:r w:rsidRPr="0043730B">
        <w:rPr>
          <w:rFonts w:ascii="Times New Roman" w:hAnsi="Times New Roman"/>
          <w:noProof/>
          <w:sz w:val="28"/>
          <w:szCs w:val="28"/>
          <w:lang w:eastAsia="ru-RU"/>
        </w:rPr>
        <w:drawing>
          <wp:inline distT="0" distB="0" distL="0" distR="0">
            <wp:extent cx="5981700" cy="2038350"/>
            <wp:effectExtent l="19050" t="0" r="0" b="0"/>
            <wp:docPr id="14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05291" w:rsidRPr="00B81AD2" w:rsidRDefault="00E05291" w:rsidP="00E05291">
      <w:pPr>
        <w:spacing w:after="0" w:line="240" w:lineRule="auto"/>
        <w:ind w:firstLine="709"/>
        <w:jc w:val="both"/>
        <w:rPr>
          <w:rFonts w:ascii="Times New Roman" w:hAnsi="Times New Roman"/>
          <w:sz w:val="28"/>
          <w:szCs w:val="28"/>
        </w:rPr>
      </w:pPr>
      <w:proofErr w:type="gramStart"/>
      <w:r w:rsidRPr="00B81AD2">
        <w:rPr>
          <w:rFonts w:ascii="Times New Roman" w:hAnsi="Times New Roman"/>
          <w:sz w:val="28"/>
          <w:szCs w:val="28"/>
        </w:rPr>
        <w:t>На вопрос о</w:t>
      </w:r>
      <w:r w:rsidR="00C87AAF" w:rsidRPr="00B81AD2">
        <w:rPr>
          <w:rFonts w:ascii="Times New Roman" w:hAnsi="Times New Roman"/>
          <w:sz w:val="28"/>
          <w:szCs w:val="28"/>
        </w:rPr>
        <w:t>б удовлетворенности уровня цен на рынке пищевой продукции</w:t>
      </w:r>
      <w:r w:rsidRPr="00B81AD2">
        <w:rPr>
          <w:rFonts w:ascii="Times New Roman" w:hAnsi="Times New Roman"/>
          <w:sz w:val="28"/>
          <w:szCs w:val="28"/>
        </w:rPr>
        <w:t xml:space="preserve"> «</w:t>
      </w:r>
      <w:r w:rsidR="00B81AD2" w:rsidRPr="00B81AD2">
        <w:rPr>
          <w:rFonts w:ascii="Times New Roman" w:hAnsi="Times New Roman"/>
          <w:sz w:val="28"/>
          <w:szCs w:val="28"/>
        </w:rPr>
        <w:t>у</w:t>
      </w:r>
      <w:r w:rsidRPr="00B81AD2">
        <w:rPr>
          <w:rFonts w:ascii="Times New Roman" w:hAnsi="Times New Roman"/>
          <w:sz w:val="28"/>
          <w:szCs w:val="28"/>
        </w:rPr>
        <w:t>довлетворен»</w:t>
      </w:r>
      <w:r w:rsidR="00C87AAF" w:rsidRPr="00B81AD2">
        <w:rPr>
          <w:rFonts w:ascii="Times New Roman" w:hAnsi="Times New Roman"/>
          <w:sz w:val="28"/>
          <w:szCs w:val="28"/>
        </w:rPr>
        <w:t>, «</w:t>
      </w:r>
      <w:r w:rsidR="00B81AD2" w:rsidRPr="00B81AD2">
        <w:rPr>
          <w:rFonts w:ascii="Times New Roman" w:hAnsi="Times New Roman"/>
          <w:sz w:val="28"/>
          <w:szCs w:val="28"/>
        </w:rPr>
        <w:t>с</w:t>
      </w:r>
      <w:r w:rsidR="00C87AAF" w:rsidRPr="00B81AD2">
        <w:rPr>
          <w:rFonts w:ascii="Times New Roman" w:hAnsi="Times New Roman"/>
          <w:sz w:val="28"/>
          <w:szCs w:val="28"/>
        </w:rPr>
        <w:t>корее удовлетворен»</w:t>
      </w:r>
      <w:r w:rsidRPr="00B81AD2">
        <w:rPr>
          <w:rFonts w:ascii="Times New Roman" w:hAnsi="Times New Roman"/>
          <w:sz w:val="28"/>
          <w:szCs w:val="28"/>
        </w:rPr>
        <w:t xml:space="preserve"> ответили </w:t>
      </w:r>
      <w:r w:rsidR="006E693C" w:rsidRPr="00B81AD2">
        <w:rPr>
          <w:rFonts w:ascii="Times New Roman" w:hAnsi="Times New Roman"/>
          <w:sz w:val="28"/>
          <w:szCs w:val="28"/>
        </w:rPr>
        <w:t>1375</w:t>
      </w:r>
      <w:r w:rsidRPr="00B81AD2">
        <w:rPr>
          <w:rFonts w:ascii="Times New Roman" w:hAnsi="Times New Roman"/>
          <w:sz w:val="28"/>
          <w:szCs w:val="28"/>
        </w:rPr>
        <w:t xml:space="preserve"> опрошенных (</w:t>
      </w:r>
      <w:r w:rsidR="00A51C4A" w:rsidRPr="00B81AD2">
        <w:rPr>
          <w:rFonts w:ascii="Times New Roman" w:hAnsi="Times New Roman"/>
          <w:sz w:val="28"/>
          <w:szCs w:val="28"/>
        </w:rPr>
        <w:t>71,8</w:t>
      </w:r>
      <w:r w:rsidRPr="00B81AD2">
        <w:rPr>
          <w:rFonts w:ascii="Times New Roman" w:hAnsi="Times New Roman"/>
          <w:sz w:val="28"/>
          <w:szCs w:val="28"/>
        </w:rPr>
        <w:t>%); «</w:t>
      </w:r>
      <w:r w:rsidR="00B81AD2" w:rsidRPr="00B81AD2">
        <w:rPr>
          <w:rFonts w:ascii="Times New Roman" w:hAnsi="Times New Roman"/>
          <w:sz w:val="28"/>
          <w:szCs w:val="28"/>
        </w:rPr>
        <w:t>с</w:t>
      </w:r>
      <w:r w:rsidRPr="00B81AD2">
        <w:rPr>
          <w:rFonts w:ascii="Times New Roman" w:hAnsi="Times New Roman"/>
          <w:sz w:val="28"/>
          <w:szCs w:val="28"/>
        </w:rPr>
        <w:t>корее неудовлетворен»</w:t>
      </w:r>
      <w:r w:rsidR="00DA1561" w:rsidRPr="00B81AD2">
        <w:rPr>
          <w:rFonts w:ascii="Times New Roman" w:hAnsi="Times New Roman"/>
          <w:sz w:val="28"/>
          <w:szCs w:val="28"/>
        </w:rPr>
        <w:t>, «</w:t>
      </w:r>
      <w:r w:rsidR="00B81AD2" w:rsidRPr="00B81AD2">
        <w:rPr>
          <w:rFonts w:ascii="Times New Roman" w:hAnsi="Times New Roman"/>
          <w:sz w:val="28"/>
          <w:szCs w:val="28"/>
        </w:rPr>
        <w:t>н</w:t>
      </w:r>
      <w:r w:rsidR="00DA1561" w:rsidRPr="00B81AD2">
        <w:rPr>
          <w:rFonts w:ascii="Times New Roman" w:hAnsi="Times New Roman"/>
          <w:sz w:val="28"/>
          <w:szCs w:val="28"/>
        </w:rPr>
        <w:t>еудовлетворен»</w:t>
      </w:r>
      <w:r w:rsidRPr="00B81AD2">
        <w:rPr>
          <w:rFonts w:ascii="Times New Roman" w:hAnsi="Times New Roman"/>
          <w:sz w:val="28"/>
          <w:szCs w:val="28"/>
        </w:rPr>
        <w:t xml:space="preserve"> - ответили 4</w:t>
      </w:r>
      <w:r w:rsidR="00DA1561" w:rsidRPr="00B81AD2">
        <w:rPr>
          <w:rFonts w:ascii="Times New Roman" w:hAnsi="Times New Roman"/>
          <w:sz w:val="28"/>
          <w:szCs w:val="28"/>
        </w:rPr>
        <w:t>53</w:t>
      </w:r>
      <w:r w:rsidRPr="00B81AD2">
        <w:rPr>
          <w:rFonts w:ascii="Times New Roman" w:hAnsi="Times New Roman"/>
          <w:sz w:val="28"/>
          <w:szCs w:val="28"/>
        </w:rPr>
        <w:t xml:space="preserve"> человека (</w:t>
      </w:r>
      <w:r w:rsidR="00DA1561" w:rsidRPr="00B81AD2">
        <w:rPr>
          <w:rFonts w:ascii="Times New Roman" w:hAnsi="Times New Roman"/>
          <w:sz w:val="28"/>
          <w:szCs w:val="28"/>
        </w:rPr>
        <w:t>49,5</w:t>
      </w:r>
      <w:r w:rsidRPr="00B81AD2">
        <w:rPr>
          <w:rFonts w:ascii="Times New Roman" w:hAnsi="Times New Roman"/>
          <w:sz w:val="28"/>
          <w:szCs w:val="28"/>
        </w:rPr>
        <w:t>%) и «</w:t>
      </w:r>
      <w:r w:rsidR="00B81AD2" w:rsidRPr="00B81AD2">
        <w:rPr>
          <w:rFonts w:ascii="Times New Roman" w:hAnsi="Times New Roman"/>
          <w:sz w:val="28"/>
          <w:szCs w:val="28"/>
        </w:rPr>
        <w:t>з</w:t>
      </w:r>
      <w:r w:rsidR="00DA1561" w:rsidRPr="00B81AD2">
        <w:rPr>
          <w:rFonts w:ascii="Times New Roman" w:hAnsi="Times New Roman"/>
          <w:sz w:val="28"/>
          <w:szCs w:val="28"/>
        </w:rPr>
        <w:t>атрудняюсь ответить</w:t>
      </w:r>
      <w:r w:rsidRPr="00B81AD2">
        <w:rPr>
          <w:rFonts w:ascii="Times New Roman" w:hAnsi="Times New Roman"/>
          <w:sz w:val="28"/>
          <w:szCs w:val="28"/>
        </w:rPr>
        <w:t xml:space="preserve">» ответили </w:t>
      </w:r>
      <w:r w:rsidR="00DA1561" w:rsidRPr="00B81AD2">
        <w:rPr>
          <w:rFonts w:ascii="Times New Roman" w:hAnsi="Times New Roman"/>
          <w:sz w:val="28"/>
          <w:szCs w:val="28"/>
        </w:rPr>
        <w:t>88</w:t>
      </w:r>
      <w:r w:rsidRPr="00B81AD2">
        <w:rPr>
          <w:rFonts w:ascii="Times New Roman" w:hAnsi="Times New Roman"/>
          <w:sz w:val="28"/>
          <w:szCs w:val="28"/>
        </w:rPr>
        <w:t xml:space="preserve"> респондентов (4</w:t>
      </w:r>
      <w:r w:rsidR="00DA1561" w:rsidRPr="00B81AD2">
        <w:rPr>
          <w:rFonts w:ascii="Times New Roman" w:hAnsi="Times New Roman"/>
          <w:sz w:val="28"/>
          <w:szCs w:val="28"/>
        </w:rPr>
        <w:t>,6</w:t>
      </w:r>
      <w:r w:rsidRPr="00B81AD2">
        <w:rPr>
          <w:rFonts w:ascii="Times New Roman" w:hAnsi="Times New Roman"/>
          <w:sz w:val="28"/>
          <w:szCs w:val="28"/>
        </w:rPr>
        <w:t>%)</w:t>
      </w:r>
      <w:r w:rsidR="00475B5A" w:rsidRPr="00B81AD2">
        <w:rPr>
          <w:rFonts w:ascii="Times New Roman" w:hAnsi="Times New Roman"/>
          <w:sz w:val="28"/>
          <w:szCs w:val="28"/>
        </w:rPr>
        <w:t>.</w:t>
      </w:r>
      <w:proofErr w:type="gramEnd"/>
    </w:p>
    <w:p w:rsidR="00E05291" w:rsidRPr="00B10FF1" w:rsidRDefault="00E05291" w:rsidP="00E05291">
      <w:pPr>
        <w:jc w:val="both"/>
        <w:rPr>
          <w:rFonts w:ascii="Times New Roman" w:hAnsi="Times New Roman"/>
          <w:b/>
          <w:sz w:val="28"/>
          <w:szCs w:val="28"/>
          <w:highlight w:val="yellow"/>
        </w:rPr>
      </w:pPr>
    </w:p>
    <w:p w:rsidR="0043730B" w:rsidRPr="002E3E64" w:rsidRDefault="00E05291" w:rsidP="00406C1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sidR="002E3E64" w:rsidRPr="002E3E64">
        <w:rPr>
          <w:rFonts w:ascii="Times New Roman" w:eastAsia="Times New Roman" w:hAnsi="Times New Roman"/>
          <w:b/>
          <w:color w:val="000000"/>
          <w:sz w:val="28"/>
          <w:szCs w:val="28"/>
          <w:lang w:eastAsia="ru-RU"/>
        </w:rPr>
        <w:t>уровня цен</w:t>
      </w:r>
      <w:r w:rsidRPr="002E3E64">
        <w:rPr>
          <w:rFonts w:ascii="Times New Roman" w:eastAsia="Times New Roman" w:hAnsi="Times New Roman"/>
          <w:b/>
          <w:color w:val="000000"/>
          <w:sz w:val="28"/>
          <w:szCs w:val="28"/>
          <w:lang w:eastAsia="ru-RU"/>
        </w:rPr>
        <w:t xml:space="preserve"> на рынке пищевой продукции</w:t>
      </w:r>
      <w:r w:rsidR="00DA1561" w:rsidRPr="002E3E64">
        <w:rPr>
          <w:rFonts w:ascii="Times New Roman" w:eastAsia="Times New Roman" w:hAnsi="Times New Roman"/>
          <w:b/>
          <w:color w:val="000000"/>
          <w:sz w:val="28"/>
          <w:szCs w:val="28"/>
          <w:lang w:eastAsia="ru-RU"/>
        </w:rPr>
        <w:t>.</w:t>
      </w:r>
    </w:p>
    <w:p w:rsidR="0043730B" w:rsidRDefault="0043730B" w:rsidP="00406C14">
      <w:pPr>
        <w:spacing w:after="0" w:line="240" w:lineRule="auto"/>
        <w:jc w:val="center"/>
        <w:rPr>
          <w:rFonts w:ascii="Times New Roman" w:eastAsia="Times New Roman" w:hAnsi="Times New Roman"/>
          <w:b/>
          <w:color w:val="000000"/>
          <w:sz w:val="24"/>
          <w:szCs w:val="24"/>
          <w:highlight w:val="yellow"/>
          <w:lang w:eastAsia="ru-RU"/>
        </w:rPr>
      </w:pPr>
    </w:p>
    <w:p w:rsidR="00E05291" w:rsidRPr="00B10FF1" w:rsidRDefault="00E05291" w:rsidP="00406C14">
      <w:pPr>
        <w:spacing w:after="0" w:line="240" w:lineRule="auto"/>
        <w:jc w:val="center"/>
        <w:rPr>
          <w:rFonts w:ascii="Times New Roman" w:hAnsi="Times New Roman"/>
          <w:sz w:val="28"/>
          <w:szCs w:val="28"/>
          <w:highlight w:val="yellow"/>
        </w:rPr>
      </w:pPr>
      <w:r w:rsidRPr="002E3E64">
        <w:rPr>
          <w:rFonts w:ascii="Times New Roman" w:hAnsi="Times New Roman"/>
          <w:noProof/>
          <w:sz w:val="28"/>
          <w:szCs w:val="28"/>
          <w:lang w:eastAsia="ru-RU"/>
        </w:rPr>
        <w:drawing>
          <wp:inline distT="0" distB="0" distL="0" distR="0">
            <wp:extent cx="6070600" cy="1943100"/>
            <wp:effectExtent l="19050" t="0" r="6350" b="0"/>
            <wp:docPr id="7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E0370" w:rsidRDefault="00597D8D" w:rsidP="002E0370">
      <w:pPr>
        <w:spacing w:after="0" w:line="240" w:lineRule="auto"/>
        <w:ind w:firstLine="709"/>
        <w:jc w:val="both"/>
        <w:rPr>
          <w:rFonts w:ascii="Times New Roman" w:hAnsi="Times New Roman"/>
          <w:sz w:val="28"/>
          <w:szCs w:val="28"/>
        </w:rPr>
      </w:pPr>
      <w:r w:rsidRPr="002E3E64">
        <w:rPr>
          <w:rFonts w:ascii="Times New Roman" w:hAnsi="Times New Roman"/>
          <w:sz w:val="28"/>
          <w:szCs w:val="28"/>
        </w:rPr>
        <w:t xml:space="preserve">По критерию удовлетворенности качеством товаров и услуг на рынке пищевой продукции </w:t>
      </w:r>
      <w:r w:rsidR="002E0370" w:rsidRPr="002E3E64">
        <w:rPr>
          <w:rFonts w:ascii="Times New Roman" w:hAnsi="Times New Roman"/>
          <w:sz w:val="28"/>
          <w:szCs w:val="28"/>
        </w:rPr>
        <w:t>«</w:t>
      </w:r>
      <w:proofErr w:type="gramStart"/>
      <w:r w:rsidR="002E3E64">
        <w:rPr>
          <w:rFonts w:ascii="Times New Roman" w:hAnsi="Times New Roman"/>
          <w:sz w:val="28"/>
          <w:szCs w:val="28"/>
        </w:rPr>
        <w:t>у</w:t>
      </w:r>
      <w:r w:rsidR="002E0370" w:rsidRPr="002E3E64">
        <w:rPr>
          <w:rFonts w:ascii="Times New Roman" w:hAnsi="Times New Roman"/>
          <w:sz w:val="28"/>
          <w:szCs w:val="28"/>
        </w:rPr>
        <w:t>довлетворен</w:t>
      </w:r>
      <w:proofErr w:type="gramEnd"/>
      <w:r w:rsidR="002E0370" w:rsidRPr="002E3E64">
        <w:rPr>
          <w:rFonts w:ascii="Times New Roman" w:hAnsi="Times New Roman"/>
          <w:sz w:val="28"/>
          <w:szCs w:val="28"/>
        </w:rPr>
        <w:t>»</w:t>
      </w:r>
      <w:r w:rsidR="002E3E64">
        <w:rPr>
          <w:rFonts w:ascii="Times New Roman" w:hAnsi="Times New Roman"/>
          <w:sz w:val="28"/>
          <w:szCs w:val="28"/>
        </w:rPr>
        <w:t>, «с</w:t>
      </w:r>
      <w:r w:rsidR="002E0370" w:rsidRPr="002E3E64">
        <w:rPr>
          <w:rFonts w:ascii="Times New Roman" w:hAnsi="Times New Roman"/>
          <w:sz w:val="28"/>
          <w:szCs w:val="28"/>
        </w:rPr>
        <w:t>корее удовлетворен» ответили 1700 опрошенных (88,7%); «</w:t>
      </w:r>
      <w:r w:rsidR="002E3E64">
        <w:rPr>
          <w:rFonts w:ascii="Times New Roman" w:hAnsi="Times New Roman"/>
          <w:sz w:val="28"/>
          <w:szCs w:val="28"/>
        </w:rPr>
        <w:t>с</w:t>
      </w:r>
      <w:r w:rsidR="002E0370" w:rsidRPr="002E3E64">
        <w:rPr>
          <w:rFonts w:ascii="Times New Roman" w:hAnsi="Times New Roman"/>
          <w:sz w:val="28"/>
          <w:szCs w:val="28"/>
        </w:rPr>
        <w:t>корее не</w:t>
      </w:r>
      <w:r w:rsidR="002E3E64">
        <w:rPr>
          <w:rFonts w:ascii="Times New Roman" w:hAnsi="Times New Roman"/>
          <w:sz w:val="28"/>
          <w:szCs w:val="28"/>
        </w:rPr>
        <w:t xml:space="preserve"> </w:t>
      </w:r>
      <w:r w:rsidR="002E0370" w:rsidRPr="002E3E64">
        <w:rPr>
          <w:rFonts w:ascii="Times New Roman" w:hAnsi="Times New Roman"/>
          <w:sz w:val="28"/>
          <w:szCs w:val="28"/>
        </w:rPr>
        <w:t>удовлетворен»</w:t>
      </w:r>
      <w:r w:rsidR="002E3E64">
        <w:rPr>
          <w:rFonts w:ascii="Times New Roman" w:hAnsi="Times New Roman"/>
          <w:sz w:val="28"/>
          <w:szCs w:val="28"/>
        </w:rPr>
        <w:t>, «н</w:t>
      </w:r>
      <w:r w:rsidR="002E0370" w:rsidRPr="002E3E64">
        <w:rPr>
          <w:rFonts w:ascii="Times New Roman" w:hAnsi="Times New Roman"/>
          <w:sz w:val="28"/>
          <w:szCs w:val="28"/>
        </w:rPr>
        <w:t>е</w:t>
      </w:r>
      <w:r w:rsidR="002E3E64">
        <w:rPr>
          <w:rFonts w:ascii="Times New Roman" w:hAnsi="Times New Roman"/>
          <w:sz w:val="28"/>
          <w:szCs w:val="28"/>
        </w:rPr>
        <w:t xml:space="preserve"> </w:t>
      </w:r>
      <w:r w:rsidR="002E0370" w:rsidRPr="002E3E64">
        <w:rPr>
          <w:rFonts w:ascii="Times New Roman" w:hAnsi="Times New Roman"/>
          <w:sz w:val="28"/>
          <w:szCs w:val="28"/>
        </w:rPr>
        <w:t>удовлетворен» - ответили 377 человека (19,7%) и «</w:t>
      </w:r>
      <w:r w:rsidR="002E3E64">
        <w:rPr>
          <w:rFonts w:ascii="Times New Roman" w:hAnsi="Times New Roman"/>
          <w:sz w:val="28"/>
          <w:szCs w:val="28"/>
        </w:rPr>
        <w:t>з</w:t>
      </w:r>
      <w:r w:rsidR="002E0370" w:rsidRPr="002E3E64">
        <w:rPr>
          <w:rFonts w:ascii="Times New Roman" w:hAnsi="Times New Roman"/>
          <w:sz w:val="28"/>
          <w:szCs w:val="28"/>
        </w:rPr>
        <w:t>атрудняюсь ответить» ответили 125 респондентов (6,5%).</w:t>
      </w:r>
    </w:p>
    <w:p w:rsidR="002E3E64" w:rsidRDefault="002E3E64" w:rsidP="002E0370">
      <w:pPr>
        <w:spacing w:after="0" w:line="240" w:lineRule="auto"/>
        <w:ind w:firstLine="709"/>
        <w:jc w:val="both"/>
        <w:rPr>
          <w:rFonts w:ascii="Times New Roman" w:hAnsi="Times New Roman"/>
          <w:sz w:val="28"/>
          <w:szCs w:val="28"/>
        </w:rPr>
      </w:pPr>
    </w:p>
    <w:p w:rsidR="002E3E64" w:rsidRDefault="002E3E64" w:rsidP="002E3E6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 предложений и услуг</w:t>
      </w:r>
    </w:p>
    <w:p w:rsidR="002E3E64" w:rsidRPr="002E3E64" w:rsidRDefault="002E3E64" w:rsidP="002E3E6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 на рынке </w:t>
      </w:r>
      <w:r>
        <w:rPr>
          <w:rFonts w:ascii="Times New Roman" w:eastAsia="Times New Roman" w:hAnsi="Times New Roman"/>
          <w:b/>
          <w:color w:val="000000"/>
          <w:sz w:val="28"/>
          <w:szCs w:val="28"/>
          <w:lang w:eastAsia="ru-RU"/>
        </w:rPr>
        <w:t>пищевой продукции</w:t>
      </w:r>
      <w:r w:rsidRPr="002E3E64">
        <w:rPr>
          <w:rFonts w:ascii="Times New Roman" w:eastAsia="Times New Roman" w:hAnsi="Times New Roman"/>
          <w:b/>
          <w:color w:val="000000"/>
          <w:sz w:val="28"/>
          <w:szCs w:val="28"/>
          <w:lang w:eastAsia="ru-RU"/>
        </w:rPr>
        <w:t>.</w:t>
      </w:r>
    </w:p>
    <w:p w:rsidR="00565C69" w:rsidRDefault="002E3E64" w:rsidP="002E3E64">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drawing>
          <wp:inline distT="0" distB="0" distL="0" distR="0">
            <wp:extent cx="6055746" cy="1940118"/>
            <wp:effectExtent l="19050" t="0" r="2154" b="0"/>
            <wp:docPr id="14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E3E64" w:rsidRDefault="002E3E64" w:rsidP="002E3E64">
      <w:pPr>
        <w:pStyle w:val="ad"/>
        <w:spacing w:before="0" w:beforeAutospacing="0" w:after="0" w:afterAutospacing="0"/>
        <w:ind w:firstLine="709"/>
        <w:jc w:val="both"/>
        <w:rPr>
          <w:sz w:val="28"/>
          <w:szCs w:val="28"/>
        </w:rPr>
      </w:pPr>
      <w:r>
        <w:rPr>
          <w:sz w:val="28"/>
          <w:szCs w:val="28"/>
        </w:rPr>
        <w:t>Большинство потребителей (75,5% или 1447 чел.) ответили о возможности выбора организаций на рынке пищевой продукции «</w:t>
      </w:r>
      <w:proofErr w:type="gramStart"/>
      <w:r>
        <w:rPr>
          <w:sz w:val="28"/>
          <w:szCs w:val="28"/>
        </w:rPr>
        <w:t>удовлетворен</w:t>
      </w:r>
      <w:proofErr w:type="gramEnd"/>
      <w:r>
        <w:rPr>
          <w:sz w:val="28"/>
          <w:szCs w:val="28"/>
        </w:rPr>
        <w:t>», «скорее удовлетворен», 21,3% (409 чел.) «не удовлетворены», «скорее не удовлетворены».</w:t>
      </w:r>
    </w:p>
    <w:p w:rsidR="00B82459" w:rsidRDefault="00B82459" w:rsidP="00B82459">
      <w:pPr>
        <w:spacing w:after="0" w:line="240" w:lineRule="auto"/>
        <w:jc w:val="center"/>
        <w:rPr>
          <w:rFonts w:ascii="Times New Roman" w:eastAsia="Times New Roman" w:hAnsi="Times New Roman"/>
          <w:b/>
          <w:color w:val="000000"/>
          <w:sz w:val="28"/>
          <w:szCs w:val="28"/>
          <w:lang w:eastAsia="ru-RU"/>
        </w:rPr>
      </w:pPr>
    </w:p>
    <w:p w:rsidR="00B82459" w:rsidRPr="002E3E64" w:rsidRDefault="00B82459" w:rsidP="00B82459">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возможности выбора организаций</w:t>
      </w:r>
      <w:r w:rsidRPr="002E3E64">
        <w:rPr>
          <w:rFonts w:ascii="Times New Roman" w:eastAsia="Times New Roman" w:hAnsi="Times New Roman"/>
          <w:b/>
          <w:color w:val="000000"/>
          <w:sz w:val="28"/>
          <w:szCs w:val="28"/>
          <w:lang w:eastAsia="ru-RU"/>
        </w:rPr>
        <w:t xml:space="preserve"> на рынке </w:t>
      </w:r>
      <w:r>
        <w:rPr>
          <w:rFonts w:ascii="Times New Roman" w:eastAsia="Times New Roman" w:hAnsi="Times New Roman"/>
          <w:b/>
          <w:color w:val="000000"/>
          <w:sz w:val="28"/>
          <w:szCs w:val="28"/>
          <w:lang w:eastAsia="ru-RU"/>
        </w:rPr>
        <w:t>пищевой продукции</w:t>
      </w:r>
      <w:r w:rsidRPr="002E3E64">
        <w:rPr>
          <w:rFonts w:ascii="Times New Roman" w:eastAsia="Times New Roman" w:hAnsi="Times New Roman"/>
          <w:b/>
          <w:color w:val="000000"/>
          <w:sz w:val="28"/>
          <w:szCs w:val="28"/>
          <w:lang w:eastAsia="ru-RU"/>
        </w:rPr>
        <w:t>.</w:t>
      </w:r>
    </w:p>
    <w:p w:rsidR="00B82459" w:rsidRDefault="00B82459" w:rsidP="002E3E64">
      <w:pPr>
        <w:pStyle w:val="ad"/>
        <w:spacing w:before="0" w:beforeAutospacing="0" w:after="0" w:afterAutospacing="0"/>
        <w:ind w:firstLine="709"/>
        <w:jc w:val="both"/>
        <w:rPr>
          <w:sz w:val="28"/>
          <w:szCs w:val="28"/>
        </w:rPr>
      </w:pPr>
    </w:p>
    <w:p w:rsidR="002E3E64" w:rsidRDefault="002E3E64" w:rsidP="002E3E64">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drawing>
          <wp:inline distT="0" distB="0" distL="0" distR="0">
            <wp:extent cx="6055746" cy="1940118"/>
            <wp:effectExtent l="19050" t="0" r="2154" b="0"/>
            <wp:docPr id="1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82459" w:rsidRDefault="00B82459" w:rsidP="00B82459">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уги на рынке пищевой продукции в течение последних 3 лет.</w:t>
      </w:r>
    </w:p>
    <w:p w:rsidR="00B82459" w:rsidRPr="005913B2" w:rsidRDefault="00B82459" w:rsidP="00B82459">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B82459" w:rsidRPr="005913B2" w:rsidTr="00476EA0">
        <w:tc>
          <w:tcPr>
            <w:tcW w:w="1970" w:type="dxa"/>
          </w:tcPr>
          <w:p w:rsidR="00B82459" w:rsidRPr="005913B2" w:rsidRDefault="00B82459" w:rsidP="00476EA0">
            <w:pPr>
              <w:pStyle w:val="ab"/>
              <w:jc w:val="center"/>
              <w:rPr>
                <w:rFonts w:ascii="Times New Roman" w:hAnsi="Times New Roman"/>
                <w:sz w:val="24"/>
                <w:szCs w:val="24"/>
              </w:rPr>
            </w:pPr>
            <w:r>
              <w:rPr>
                <w:rFonts w:ascii="Times New Roman" w:hAnsi="Times New Roman"/>
                <w:sz w:val="24"/>
                <w:szCs w:val="24"/>
              </w:rPr>
              <w:t>Рынок пищевой продукции</w:t>
            </w:r>
          </w:p>
        </w:tc>
        <w:tc>
          <w:tcPr>
            <w:tcW w:w="1971" w:type="dxa"/>
          </w:tcPr>
          <w:p w:rsidR="00B82459" w:rsidRPr="00B503B3" w:rsidRDefault="00B82459" w:rsidP="00476EA0">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B82459" w:rsidRPr="00B503B3" w:rsidRDefault="00B82459" w:rsidP="00476EA0">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B82459" w:rsidRPr="00B503B3" w:rsidRDefault="00B82459" w:rsidP="00476EA0">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B82459" w:rsidRPr="00B503B3" w:rsidRDefault="00B82459" w:rsidP="00476EA0">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B82459" w:rsidRPr="005913B2" w:rsidTr="00476EA0">
        <w:tc>
          <w:tcPr>
            <w:tcW w:w="1970" w:type="dxa"/>
          </w:tcPr>
          <w:p w:rsidR="00B82459" w:rsidRPr="005913B2" w:rsidRDefault="00B82459" w:rsidP="00476EA0">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B82459" w:rsidRPr="005913B2" w:rsidRDefault="00B82459" w:rsidP="00476EA0">
            <w:pPr>
              <w:pStyle w:val="ab"/>
              <w:jc w:val="center"/>
              <w:rPr>
                <w:rFonts w:ascii="Times New Roman" w:hAnsi="Times New Roman"/>
                <w:sz w:val="24"/>
                <w:szCs w:val="24"/>
              </w:rPr>
            </w:pPr>
            <w:r>
              <w:rPr>
                <w:rFonts w:ascii="Times New Roman" w:hAnsi="Times New Roman"/>
                <w:sz w:val="24"/>
                <w:szCs w:val="24"/>
              </w:rPr>
              <w:t>350</w:t>
            </w:r>
          </w:p>
        </w:tc>
        <w:tc>
          <w:tcPr>
            <w:tcW w:w="1971" w:type="dxa"/>
          </w:tcPr>
          <w:p w:rsidR="00B82459" w:rsidRPr="005913B2" w:rsidRDefault="00B82459" w:rsidP="00476EA0">
            <w:pPr>
              <w:pStyle w:val="ab"/>
              <w:jc w:val="center"/>
              <w:rPr>
                <w:rFonts w:ascii="Times New Roman" w:hAnsi="Times New Roman"/>
                <w:sz w:val="24"/>
                <w:szCs w:val="24"/>
              </w:rPr>
            </w:pPr>
            <w:r>
              <w:rPr>
                <w:rFonts w:ascii="Times New Roman" w:hAnsi="Times New Roman"/>
                <w:sz w:val="24"/>
                <w:szCs w:val="24"/>
              </w:rPr>
              <w:t>831</w:t>
            </w:r>
          </w:p>
        </w:tc>
        <w:tc>
          <w:tcPr>
            <w:tcW w:w="1971" w:type="dxa"/>
          </w:tcPr>
          <w:p w:rsidR="00B82459" w:rsidRPr="005913B2" w:rsidRDefault="00B82459" w:rsidP="00476EA0">
            <w:pPr>
              <w:pStyle w:val="ab"/>
              <w:jc w:val="center"/>
              <w:rPr>
                <w:rFonts w:ascii="Times New Roman" w:hAnsi="Times New Roman"/>
                <w:sz w:val="24"/>
                <w:szCs w:val="24"/>
              </w:rPr>
            </w:pPr>
            <w:r>
              <w:rPr>
                <w:rFonts w:ascii="Times New Roman" w:hAnsi="Times New Roman"/>
                <w:sz w:val="24"/>
                <w:szCs w:val="24"/>
              </w:rPr>
              <w:t>537</w:t>
            </w:r>
          </w:p>
        </w:tc>
        <w:tc>
          <w:tcPr>
            <w:tcW w:w="1971" w:type="dxa"/>
          </w:tcPr>
          <w:p w:rsidR="00B82459" w:rsidRPr="005913B2" w:rsidRDefault="00B82459" w:rsidP="00476EA0">
            <w:pPr>
              <w:pStyle w:val="ab"/>
              <w:jc w:val="center"/>
              <w:rPr>
                <w:rFonts w:ascii="Times New Roman" w:hAnsi="Times New Roman"/>
                <w:sz w:val="24"/>
                <w:szCs w:val="24"/>
              </w:rPr>
            </w:pPr>
            <w:r>
              <w:rPr>
                <w:rFonts w:ascii="Times New Roman" w:hAnsi="Times New Roman"/>
                <w:sz w:val="24"/>
                <w:szCs w:val="24"/>
              </w:rPr>
              <w:t>199</w:t>
            </w:r>
          </w:p>
        </w:tc>
      </w:tr>
    </w:tbl>
    <w:p w:rsidR="00B82459" w:rsidRPr="002E3E64" w:rsidRDefault="00B82459" w:rsidP="002E3E64">
      <w:pPr>
        <w:spacing w:after="0" w:line="240" w:lineRule="auto"/>
        <w:jc w:val="both"/>
        <w:rPr>
          <w:rFonts w:ascii="Times New Roman" w:hAnsi="Times New Roman"/>
          <w:sz w:val="28"/>
          <w:szCs w:val="28"/>
        </w:rPr>
      </w:pPr>
    </w:p>
    <w:p w:rsidR="00E05291" w:rsidRPr="00B10921" w:rsidRDefault="00E05291" w:rsidP="00406C14">
      <w:pPr>
        <w:jc w:val="center"/>
        <w:rPr>
          <w:rFonts w:ascii="Times New Roman" w:hAnsi="Times New Roman"/>
          <w:b/>
          <w:sz w:val="28"/>
          <w:szCs w:val="28"/>
        </w:rPr>
      </w:pPr>
      <w:r w:rsidRPr="00B10921">
        <w:rPr>
          <w:rFonts w:ascii="Times New Roman" w:hAnsi="Times New Roman"/>
          <w:b/>
          <w:i/>
          <w:sz w:val="28"/>
          <w:szCs w:val="28"/>
        </w:rPr>
        <w:t>26. Рынок финансовых услуг.</w:t>
      </w:r>
    </w:p>
    <w:p w:rsidR="00B10921" w:rsidRPr="00EF46B8" w:rsidRDefault="00B10921" w:rsidP="00B10921">
      <w:pPr>
        <w:spacing w:after="0" w:line="240" w:lineRule="auto"/>
        <w:ind w:firstLine="567"/>
        <w:jc w:val="both"/>
        <w:rPr>
          <w:rFonts w:ascii="Times New Roman" w:eastAsia="Times New Roman" w:hAnsi="Times New Roman"/>
          <w:sz w:val="28"/>
          <w:szCs w:val="28"/>
          <w:lang w:eastAsia="ru-RU"/>
        </w:rPr>
      </w:pPr>
      <w:r w:rsidRPr="00EF46B8">
        <w:rPr>
          <w:rFonts w:ascii="Times New Roman" w:eastAsia="Times New Roman" w:hAnsi="Times New Roman"/>
          <w:sz w:val="28"/>
          <w:szCs w:val="28"/>
          <w:lang w:eastAsia="ru-RU"/>
        </w:rPr>
        <w:t xml:space="preserve">Финансовый рынок </w:t>
      </w:r>
      <w:r>
        <w:rPr>
          <w:rFonts w:ascii="Times New Roman" w:eastAsia="Times New Roman" w:hAnsi="Times New Roman"/>
          <w:sz w:val="28"/>
          <w:szCs w:val="28"/>
          <w:lang w:eastAsia="ru-RU"/>
        </w:rPr>
        <w:t>Усть-Лабинского</w:t>
      </w:r>
      <w:r w:rsidRPr="00EF46B8">
        <w:rPr>
          <w:rFonts w:ascii="Times New Roman" w:eastAsia="Times New Roman" w:hAnsi="Times New Roman"/>
          <w:sz w:val="28"/>
          <w:szCs w:val="28"/>
          <w:lang w:eastAsia="ru-RU"/>
        </w:rPr>
        <w:t xml:space="preserve"> района является неотъемлемой частью экономики, обеспечивающий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w:t>
      </w:r>
    </w:p>
    <w:p w:rsidR="004201D3" w:rsidRDefault="00E05291" w:rsidP="00E05291">
      <w:pPr>
        <w:pStyle w:val="ab"/>
        <w:ind w:firstLine="708"/>
        <w:jc w:val="both"/>
        <w:rPr>
          <w:rFonts w:ascii="Times New Roman" w:hAnsi="Times New Roman"/>
          <w:sz w:val="28"/>
          <w:szCs w:val="28"/>
        </w:rPr>
      </w:pPr>
      <w:r w:rsidRPr="00B10921">
        <w:rPr>
          <w:rFonts w:ascii="Times New Roman" w:hAnsi="Times New Roman"/>
          <w:sz w:val="28"/>
          <w:szCs w:val="28"/>
        </w:rPr>
        <w:lastRenderedPageBreak/>
        <w:t>На территории Усть-Лабинского муниципального образования, по состоянию в 20</w:t>
      </w:r>
      <w:r w:rsidR="00B10921" w:rsidRPr="00B10921">
        <w:rPr>
          <w:rFonts w:ascii="Times New Roman" w:hAnsi="Times New Roman"/>
          <w:sz w:val="28"/>
          <w:szCs w:val="28"/>
        </w:rPr>
        <w:t>20</w:t>
      </w:r>
      <w:r w:rsidRPr="00B10921">
        <w:rPr>
          <w:rFonts w:ascii="Times New Roman" w:hAnsi="Times New Roman"/>
          <w:sz w:val="28"/>
          <w:szCs w:val="28"/>
        </w:rPr>
        <w:t xml:space="preserve"> году, осуществляли свою деятельность  6 кредитных организаций, в том числе: ПАО «Сбербанк России» (1</w:t>
      </w:r>
      <w:r w:rsidR="007B5BB4">
        <w:rPr>
          <w:rFonts w:ascii="Times New Roman" w:hAnsi="Times New Roman"/>
          <w:sz w:val="28"/>
          <w:szCs w:val="28"/>
        </w:rPr>
        <w:t>7</w:t>
      </w:r>
      <w:r w:rsidRPr="00B10921">
        <w:rPr>
          <w:rFonts w:ascii="Times New Roman" w:hAnsi="Times New Roman"/>
          <w:sz w:val="28"/>
          <w:szCs w:val="28"/>
        </w:rPr>
        <w:t xml:space="preserve"> дополнительных офисов на территории МО), ОАО «Россельхозбанк», ОАО «Юг-Инвестбанк», </w:t>
      </w:r>
      <w:r w:rsidR="00B10921">
        <w:rPr>
          <w:rFonts w:ascii="Times New Roman" w:hAnsi="Times New Roman"/>
          <w:sz w:val="28"/>
          <w:szCs w:val="28"/>
        </w:rPr>
        <w:t>РНКБ Банк (ПАО),</w:t>
      </w:r>
      <w:r w:rsidRPr="00B10921">
        <w:rPr>
          <w:rFonts w:ascii="Times New Roman" w:hAnsi="Times New Roman"/>
          <w:sz w:val="28"/>
          <w:szCs w:val="28"/>
        </w:rPr>
        <w:t xml:space="preserve"> КБ «Кубань Кредит», Банк «Союз», ПАО «Почта Банк». </w:t>
      </w:r>
    </w:p>
    <w:p w:rsidR="007B5BB4" w:rsidRDefault="007B5BB4" w:rsidP="00E05291">
      <w:pPr>
        <w:pStyle w:val="ab"/>
        <w:ind w:firstLine="708"/>
        <w:jc w:val="both"/>
        <w:rPr>
          <w:rFonts w:ascii="Times New Roman" w:hAnsi="Times New Roman"/>
          <w:sz w:val="28"/>
          <w:szCs w:val="28"/>
        </w:rPr>
      </w:pPr>
      <w:r w:rsidRPr="007B5BB4">
        <w:rPr>
          <w:rFonts w:ascii="Times New Roman" w:hAnsi="Times New Roman"/>
          <w:sz w:val="28"/>
          <w:szCs w:val="28"/>
        </w:rPr>
        <w:t>Доля обеспеченности на 1000 жителей, единиц устройств самообслуживания</w:t>
      </w:r>
      <w:r>
        <w:rPr>
          <w:rFonts w:ascii="Times New Roman" w:hAnsi="Times New Roman"/>
          <w:sz w:val="28"/>
          <w:szCs w:val="28"/>
        </w:rPr>
        <w:t xml:space="preserve"> составляет 17,3%. На территории Усть-Лабинского района расположено 112 банкоматов из них 49 – ПАО «Сбербанк», 1731 платежных терминалов, из них 1438 – ПАО «Сбербанк».</w:t>
      </w:r>
    </w:p>
    <w:p w:rsidR="007B5BB4" w:rsidRDefault="008438FE" w:rsidP="00E05291">
      <w:pPr>
        <w:pStyle w:val="ab"/>
        <w:ind w:firstLine="708"/>
        <w:jc w:val="both"/>
        <w:rPr>
          <w:rFonts w:ascii="Times New Roman" w:hAnsi="Times New Roman"/>
          <w:sz w:val="28"/>
          <w:szCs w:val="28"/>
        </w:rPr>
      </w:pPr>
      <w:r>
        <w:rPr>
          <w:rFonts w:ascii="Times New Roman" w:hAnsi="Times New Roman"/>
          <w:sz w:val="28"/>
          <w:szCs w:val="28"/>
        </w:rPr>
        <w:t>Обеспеченность на 1000 жителей</w:t>
      </w:r>
      <w:r w:rsidR="007B5BB4">
        <w:rPr>
          <w:rFonts w:ascii="Times New Roman" w:hAnsi="Times New Roman"/>
          <w:sz w:val="28"/>
          <w:szCs w:val="28"/>
        </w:rPr>
        <w:t xml:space="preserve">, единиц банковских офисов </w:t>
      </w:r>
      <w:proofErr w:type="gramStart"/>
      <w:r w:rsidR="007B5BB4">
        <w:rPr>
          <w:rFonts w:ascii="Times New Roman" w:hAnsi="Times New Roman"/>
          <w:sz w:val="28"/>
          <w:szCs w:val="28"/>
        </w:rPr>
        <w:t>в</w:t>
      </w:r>
      <w:proofErr w:type="gramEnd"/>
      <w:r w:rsidR="007B5BB4">
        <w:rPr>
          <w:rFonts w:ascii="Times New Roman" w:hAnsi="Times New Roman"/>
          <w:sz w:val="28"/>
          <w:szCs w:val="28"/>
        </w:rPr>
        <w:t xml:space="preserve"> </w:t>
      </w:r>
      <w:proofErr w:type="gramStart"/>
      <w:r w:rsidR="007B5BB4">
        <w:rPr>
          <w:rFonts w:ascii="Times New Roman" w:hAnsi="Times New Roman"/>
          <w:sz w:val="28"/>
          <w:szCs w:val="28"/>
        </w:rPr>
        <w:t>Усть-Лабинском</w:t>
      </w:r>
      <w:proofErr w:type="gramEnd"/>
      <w:r w:rsidR="007B5BB4">
        <w:rPr>
          <w:rFonts w:ascii="Times New Roman" w:hAnsi="Times New Roman"/>
          <w:sz w:val="28"/>
          <w:szCs w:val="28"/>
        </w:rPr>
        <w:t xml:space="preserve"> районе 0,21.</w:t>
      </w:r>
    </w:p>
    <w:p w:rsidR="00B3090B" w:rsidRDefault="00B3090B" w:rsidP="00E05291">
      <w:pPr>
        <w:pStyle w:val="ab"/>
        <w:ind w:firstLine="708"/>
        <w:jc w:val="both"/>
        <w:rPr>
          <w:rFonts w:ascii="Times New Roman" w:hAnsi="Times New Roman"/>
          <w:sz w:val="28"/>
          <w:szCs w:val="28"/>
        </w:rPr>
      </w:pPr>
      <w:r>
        <w:rPr>
          <w:rFonts w:ascii="Times New Roman" w:hAnsi="Times New Roman"/>
          <w:sz w:val="28"/>
          <w:szCs w:val="28"/>
        </w:rPr>
        <w:t xml:space="preserve">По итогам 2020 года объем предоставленных кредитов с начала года составил </w:t>
      </w:r>
      <w:r w:rsidR="00254F39">
        <w:rPr>
          <w:rFonts w:ascii="Times New Roman" w:hAnsi="Times New Roman"/>
          <w:sz w:val="28"/>
          <w:szCs w:val="28"/>
        </w:rPr>
        <w:t>7 332 440</w:t>
      </w:r>
      <w:r>
        <w:rPr>
          <w:rFonts w:ascii="Times New Roman" w:hAnsi="Times New Roman"/>
          <w:sz w:val="28"/>
          <w:szCs w:val="28"/>
        </w:rPr>
        <w:t>, тыс. руб.</w:t>
      </w:r>
    </w:p>
    <w:p w:rsidR="00B3090B" w:rsidRDefault="00B3090B" w:rsidP="00E05291">
      <w:pPr>
        <w:pStyle w:val="ab"/>
        <w:ind w:firstLine="708"/>
        <w:jc w:val="both"/>
        <w:rPr>
          <w:rFonts w:ascii="Times New Roman" w:hAnsi="Times New Roman"/>
          <w:sz w:val="28"/>
          <w:szCs w:val="28"/>
        </w:rPr>
      </w:pPr>
      <w:r>
        <w:rPr>
          <w:rFonts w:ascii="Times New Roman" w:hAnsi="Times New Roman"/>
          <w:sz w:val="28"/>
          <w:szCs w:val="28"/>
        </w:rPr>
        <w:t xml:space="preserve">Юридическим лицам выдано кредитов на общую сумму </w:t>
      </w:r>
      <w:r w:rsidR="00254F39">
        <w:rPr>
          <w:rFonts w:ascii="Times New Roman" w:hAnsi="Times New Roman"/>
          <w:sz w:val="28"/>
          <w:szCs w:val="28"/>
        </w:rPr>
        <w:t>4 398 303</w:t>
      </w:r>
      <w:r>
        <w:rPr>
          <w:rFonts w:ascii="Times New Roman" w:hAnsi="Times New Roman"/>
          <w:sz w:val="28"/>
          <w:szCs w:val="28"/>
        </w:rPr>
        <w:t>,0 тыс. руб.</w:t>
      </w:r>
    </w:p>
    <w:p w:rsidR="00B3090B" w:rsidRDefault="00B3090B" w:rsidP="00E05291">
      <w:pPr>
        <w:pStyle w:val="ab"/>
        <w:ind w:firstLine="708"/>
        <w:jc w:val="both"/>
        <w:rPr>
          <w:rFonts w:ascii="Times New Roman" w:hAnsi="Times New Roman"/>
          <w:sz w:val="28"/>
          <w:szCs w:val="28"/>
        </w:rPr>
      </w:pPr>
      <w:r>
        <w:rPr>
          <w:rFonts w:ascii="Times New Roman" w:hAnsi="Times New Roman"/>
          <w:sz w:val="28"/>
          <w:szCs w:val="28"/>
        </w:rPr>
        <w:t>Если рассматривать объем кредитования в разрезе по отраслям, то ситуация выглядит следующим образом:</w:t>
      </w:r>
    </w:p>
    <w:p w:rsidR="00B3090B" w:rsidRDefault="005F140F" w:rsidP="00E05291">
      <w:pPr>
        <w:pStyle w:val="ab"/>
        <w:ind w:firstLine="708"/>
        <w:jc w:val="both"/>
        <w:rPr>
          <w:rFonts w:ascii="Times New Roman" w:hAnsi="Times New Roman"/>
          <w:sz w:val="28"/>
          <w:szCs w:val="28"/>
        </w:rPr>
      </w:pPr>
      <w:r>
        <w:rPr>
          <w:rFonts w:ascii="Times New Roman" w:hAnsi="Times New Roman"/>
          <w:sz w:val="28"/>
          <w:szCs w:val="28"/>
        </w:rPr>
        <w:t>- сельское хозяйство – 127 000,0 тыс. руб.</w:t>
      </w:r>
    </w:p>
    <w:p w:rsidR="005F140F" w:rsidRDefault="005F140F" w:rsidP="00E05291">
      <w:pPr>
        <w:pStyle w:val="ab"/>
        <w:ind w:firstLine="708"/>
        <w:jc w:val="both"/>
        <w:rPr>
          <w:rFonts w:ascii="Times New Roman" w:hAnsi="Times New Roman"/>
          <w:sz w:val="28"/>
          <w:szCs w:val="28"/>
        </w:rPr>
      </w:pPr>
      <w:r>
        <w:rPr>
          <w:rFonts w:ascii="Times New Roman" w:hAnsi="Times New Roman"/>
          <w:sz w:val="28"/>
          <w:szCs w:val="28"/>
        </w:rPr>
        <w:t xml:space="preserve">- торговля </w:t>
      </w:r>
      <w:r w:rsidR="00254F39">
        <w:rPr>
          <w:rFonts w:ascii="Times New Roman" w:hAnsi="Times New Roman"/>
          <w:sz w:val="28"/>
          <w:szCs w:val="28"/>
        </w:rPr>
        <w:t>–</w:t>
      </w:r>
      <w:r>
        <w:rPr>
          <w:rFonts w:ascii="Times New Roman" w:hAnsi="Times New Roman"/>
          <w:sz w:val="28"/>
          <w:szCs w:val="28"/>
        </w:rPr>
        <w:t xml:space="preserve"> </w:t>
      </w:r>
      <w:r w:rsidR="00254F39">
        <w:rPr>
          <w:rFonts w:ascii="Times New Roman" w:hAnsi="Times New Roman"/>
          <w:sz w:val="28"/>
          <w:szCs w:val="28"/>
        </w:rPr>
        <w:t>1 809 892,0</w:t>
      </w:r>
      <w:r>
        <w:rPr>
          <w:rFonts w:ascii="Times New Roman" w:hAnsi="Times New Roman"/>
          <w:sz w:val="28"/>
          <w:szCs w:val="28"/>
        </w:rPr>
        <w:t xml:space="preserve"> тыс. руб.</w:t>
      </w:r>
    </w:p>
    <w:p w:rsidR="005F140F" w:rsidRDefault="005F140F" w:rsidP="00E05291">
      <w:pPr>
        <w:pStyle w:val="ab"/>
        <w:ind w:firstLine="708"/>
        <w:jc w:val="both"/>
        <w:rPr>
          <w:rFonts w:ascii="Times New Roman" w:hAnsi="Times New Roman"/>
          <w:sz w:val="28"/>
          <w:szCs w:val="28"/>
        </w:rPr>
      </w:pPr>
      <w:r>
        <w:rPr>
          <w:rFonts w:ascii="Times New Roman" w:hAnsi="Times New Roman"/>
          <w:sz w:val="28"/>
          <w:szCs w:val="28"/>
        </w:rPr>
        <w:t>- транспорт и связь – 2 500,0 тыс. руб.</w:t>
      </w:r>
    </w:p>
    <w:p w:rsidR="005F140F" w:rsidRDefault="006F0F4D" w:rsidP="00E05291">
      <w:pPr>
        <w:pStyle w:val="ab"/>
        <w:ind w:firstLine="708"/>
        <w:jc w:val="both"/>
        <w:rPr>
          <w:rFonts w:ascii="Times New Roman" w:hAnsi="Times New Roman"/>
          <w:sz w:val="28"/>
          <w:szCs w:val="28"/>
        </w:rPr>
      </w:pPr>
      <w:r>
        <w:rPr>
          <w:rFonts w:ascii="Times New Roman" w:hAnsi="Times New Roman"/>
          <w:sz w:val="28"/>
          <w:szCs w:val="28"/>
        </w:rPr>
        <w:t xml:space="preserve">Объем предоставленных кредитов физическим лицам составил </w:t>
      </w:r>
      <w:r w:rsidR="00254F39">
        <w:rPr>
          <w:rFonts w:ascii="Times New Roman" w:hAnsi="Times New Roman"/>
          <w:sz w:val="28"/>
          <w:szCs w:val="28"/>
        </w:rPr>
        <w:t>2 934 137,0 тыс. руб. из них 296</w:t>
      </w:r>
      <w:r>
        <w:rPr>
          <w:rFonts w:ascii="Times New Roman" w:hAnsi="Times New Roman"/>
          <w:sz w:val="28"/>
          <w:szCs w:val="28"/>
        </w:rPr>
        <w:t xml:space="preserve"> ипотечных жилищных кредитов, на общую сумму </w:t>
      </w:r>
      <w:r w:rsidR="00254F39">
        <w:rPr>
          <w:rFonts w:ascii="Times New Roman" w:hAnsi="Times New Roman"/>
          <w:sz w:val="28"/>
          <w:szCs w:val="28"/>
        </w:rPr>
        <w:t>526 129</w:t>
      </w:r>
      <w:r>
        <w:rPr>
          <w:rFonts w:ascii="Times New Roman" w:hAnsi="Times New Roman"/>
          <w:sz w:val="28"/>
          <w:szCs w:val="28"/>
        </w:rPr>
        <w:t>,0 тыс. руб.</w:t>
      </w:r>
    </w:p>
    <w:p w:rsidR="00202E55" w:rsidRDefault="00202E55" w:rsidP="00E05291">
      <w:pPr>
        <w:pStyle w:val="ab"/>
        <w:ind w:firstLine="708"/>
        <w:jc w:val="both"/>
        <w:rPr>
          <w:rFonts w:ascii="Times New Roman" w:hAnsi="Times New Roman"/>
          <w:sz w:val="28"/>
          <w:szCs w:val="28"/>
        </w:rPr>
      </w:pPr>
      <w:r>
        <w:rPr>
          <w:rFonts w:ascii="Times New Roman" w:hAnsi="Times New Roman"/>
          <w:sz w:val="28"/>
          <w:szCs w:val="28"/>
        </w:rPr>
        <w:t>Также на территории Усть-Лабинского района развивается страховой рынок, на котором осуществляют свою деятельность 6 страховых компаний.</w:t>
      </w:r>
    </w:p>
    <w:p w:rsidR="00202E55" w:rsidRPr="00EF46B8" w:rsidRDefault="00202E55" w:rsidP="00202E55">
      <w:pPr>
        <w:spacing w:after="0" w:line="240" w:lineRule="auto"/>
        <w:ind w:firstLine="567"/>
        <w:jc w:val="both"/>
        <w:rPr>
          <w:rFonts w:ascii="Times New Roman" w:eastAsia="Times New Roman" w:hAnsi="Times New Roman"/>
          <w:sz w:val="28"/>
          <w:szCs w:val="28"/>
          <w:lang w:eastAsia="ru-RU"/>
        </w:rPr>
      </w:pPr>
      <w:r w:rsidRPr="00EF46B8">
        <w:rPr>
          <w:rFonts w:ascii="Times New Roman" w:eastAsia="Times New Roman" w:hAnsi="Times New Roman"/>
          <w:sz w:val="28"/>
          <w:szCs w:val="28"/>
          <w:lang w:eastAsia="ru-RU"/>
        </w:rPr>
        <w:t xml:space="preserve">В целях повышения доступности финансовых услуг в районе проводится комплекс мероприятий по повышению финансовой грамотности и предупреждению деятельности на территории </w:t>
      </w:r>
      <w:r>
        <w:rPr>
          <w:rFonts w:ascii="Times New Roman" w:eastAsia="Times New Roman" w:hAnsi="Times New Roman"/>
          <w:sz w:val="28"/>
          <w:szCs w:val="28"/>
          <w:lang w:eastAsia="ru-RU"/>
        </w:rPr>
        <w:t>Усть-Лабинского</w:t>
      </w:r>
      <w:r w:rsidRPr="00EF46B8">
        <w:rPr>
          <w:rFonts w:ascii="Times New Roman" w:eastAsia="Times New Roman" w:hAnsi="Times New Roman"/>
          <w:sz w:val="28"/>
          <w:szCs w:val="28"/>
          <w:lang w:eastAsia="ru-RU"/>
        </w:rPr>
        <w:t xml:space="preserve"> района организаций, обладающих признаками «финансовых пирамид». </w:t>
      </w:r>
    </w:p>
    <w:p w:rsidR="00091752" w:rsidRDefault="00774B9E" w:rsidP="00E05291">
      <w:pPr>
        <w:pStyle w:val="ab"/>
        <w:ind w:firstLine="708"/>
        <w:jc w:val="both"/>
        <w:rPr>
          <w:rFonts w:ascii="Times New Roman" w:eastAsia="Times New Roman" w:hAnsi="Times New Roman"/>
          <w:color w:val="000000"/>
          <w:sz w:val="28"/>
          <w:szCs w:val="28"/>
          <w:shd w:val="clear" w:color="auto" w:fill="FFFFFF"/>
          <w:lang w:eastAsia="ru-RU"/>
        </w:rPr>
      </w:pPr>
      <w:proofErr w:type="gramStart"/>
      <w:r w:rsidRPr="00EF46B8">
        <w:rPr>
          <w:rFonts w:ascii="Times New Roman" w:eastAsia="Times New Roman" w:hAnsi="Times New Roman"/>
          <w:sz w:val="28"/>
          <w:szCs w:val="28"/>
          <w:lang w:eastAsia="ru-RU"/>
        </w:rPr>
        <w:t xml:space="preserve">Администрация муниципального образования  </w:t>
      </w:r>
      <w:r>
        <w:rPr>
          <w:rFonts w:ascii="Times New Roman" w:eastAsia="Times New Roman" w:hAnsi="Times New Roman"/>
          <w:sz w:val="28"/>
          <w:szCs w:val="28"/>
          <w:lang w:eastAsia="ru-RU"/>
        </w:rPr>
        <w:t>Усть-Лабинский</w:t>
      </w:r>
      <w:r w:rsidRPr="00EF46B8">
        <w:rPr>
          <w:rFonts w:ascii="Times New Roman" w:eastAsia="Times New Roman" w:hAnsi="Times New Roman"/>
          <w:sz w:val="28"/>
          <w:szCs w:val="28"/>
          <w:lang w:eastAsia="ru-RU"/>
        </w:rPr>
        <w:t xml:space="preserve"> район осуществляет мероприятия по повышению финансовой грамотности населения: распространяет печатную продукцию по вопросам повышения финансовой </w:t>
      </w:r>
      <w:r w:rsidR="00E9188A">
        <w:rPr>
          <w:rFonts w:ascii="Times New Roman" w:eastAsia="Times New Roman" w:hAnsi="Times New Roman"/>
          <w:sz w:val="28"/>
          <w:szCs w:val="28"/>
          <w:lang w:eastAsia="ru-RU"/>
        </w:rPr>
        <w:t xml:space="preserve">и налоговой </w:t>
      </w:r>
      <w:r w:rsidRPr="00EF46B8">
        <w:rPr>
          <w:rFonts w:ascii="Times New Roman" w:eastAsia="Times New Roman" w:hAnsi="Times New Roman"/>
          <w:sz w:val="28"/>
          <w:szCs w:val="28"/>
          <w:lang w:eastAsia="ru-RU"/>
        </w:rPr>
        <w:t>грамотности населения,</w:t>
      </w:r>
      <w:r w:rsidR="004051E3">
        <w:rPr>
          <w:rFonts w:ascii="Times New Roman" w:eastAsia="Times New Roman" w:hAnsi="Times New Roman"/>
          <w:sz w:val="28"/>
          <w:szCs w:val="28"/>
          <w:lang w:eastAsia="ru-RU"/>
        </w:rPr>
        <w:t xml:space="preserve"> тематические полиграфические материалы </w:t>
      </w:r>
      <w:r w:rsidR="004051E3" w:rsidRPr="00EF46B8">
        <w:rPr>
          <w:rFonts w:ascii="Times New Roman" w:eastAsia="Times New Roman" w:hAnsi="Times New Roman"/>
          <w:sz w:val="28"/>
          <w:szCs w:val="28"/>
          <w:lang w:eastAsia="ru-RU"/>
        </w:rPr>
        <w:t>(</w:t>
      </w:r>
      <w:r w:rsidR="004051E3">
        <w:rPr>
          <w:rFonts w:ascii="Times New Roman" w:eastAsia="Times New Roman" w:hAnsi="Times New Roman"/>
          <w:sz w:val="28"/>
          <w:szCs w:val="28"/>
          <w:lang w:eastAsia="ru-RU"/>
        </w:rPr>
        <w:t>22 000</w:t>
      </w:r>
      <w:r w:rsidR="004051E3" w:rsidRPr="00EF46B8">
        <w:rPr>
          <w:rFonts w:ascii="Times New Roman" w:eastAsia="Times New Roman" w:hAnsi="Times New Roman"/>
          <w:sz w:val="28"/>
          <w:szCs w:val="28"/>
          <w:lang w:eastAsia="ru-RU"/>
        </w:rPr>
        <w:t xml:space="preserve"> листовок)</w:t>
      </w:r>
      <w:r w:rsidR="004051E3">
        <w:rPr>
          <w:rFonts w:ascii="Times New Roman" w:eastAsia="Times New Roman" w:hAnsi="Times New Roman"/>
          <w:sz w:val="28"/>
          <w:szCs w:val="28"/>
          <w:lang w:eastAsia="ru-RU"/>
        </w:rPr>
        <w:t xml:space="preserve"> размещены на территории сельских и городского поселения Усть-Лабинского района, а также в «Многофункциональном центре предоставления государственных и муниципальных услуг Краснодарского края, расположенном в г. Усть-Лабинске, </w:t>
      </w:r>
      <w:r w:rsidRPr="00EF46B8">
        <w:rPr>
          <w:rFonts w:ascii="Times New Roman" w:eastAsia="Times New Roman" w:hAnsi="Times New Roman"/>
          <w:sz w:val="28"/>
          <w:szCs w:val="28"/>
          <w:lang w:eastAsia="ru-RU"/>
        </w:rPr>
        <w:t>информирует граждан</w:t>
      </w:r>
      <w:r w:rsidRPr="00EF46B8">
        <w:rPr>
          <w:rFonts w:ascii="Times New Roman" w:eastAsia="Times New Roman" w:hAnsi="Times New Roman"/>
          <w:color w:val="000000"/>
          <w:sz w:val="28"/>
          <w:szCs w:val="28"/>
          <w:shd w:val="clear" w:color="auto" w:fill="FFFFFF"/>
          <w:lang w:eastAsia="ru-RU"/>
        </w:rPr>
        <w:t>, что на территории края</w:t>
      </w:r>
      <w:proofErr w:type="gramEnd"/>
      <w:r w:rsidRPr="00EF46B8">
        <w:rPr>
          <w:rFonts w:ascii="Times New Roman" w:eastAsia="Times New Roman" w:hAnsi="Times New Roman"/>
          <w:color w:val="000000"/>
          <w:sz w:val="28"/>
          <w:szCs w:val="28"/>
          <w:shd w:val="clear" w:color="auto" w:fill="FFFFFF"/>
          <w:lang w:eastAsia="ru-RU"/>
        </w:rPr>
        <w:t xml:space="preserve"> имеют место случаи осуществления деятельности организаций, которые привлекают сбережения граждан под необоснованно высокие проценты</w:t>
      </w:r>
      <w:r>
        <w:rPr>
          <w:rFonts w:ascii="Times New Roman" w:eastAsia="Times New Roman" w:hAnsi="Times New Roman"/>
          <w:color w:val="000000"/>
          <w:sz w:val="28"/>
          <w:szCs w:val="28"/>
          <w:shd w:val="clear" w:color="auto" w:fill="FFFFFF"/>
          <w:lang w:eastAsia="ru-RU"/>
        </w:rPr>
        <w:t xml:space="preserve"> путем размещения информации на официальном сайте администрации муниципального образования Усть-Лабинский район и в социальных сетях</w:t>
      </w:r>
      <w:r w:rsidR="00091752">
        <w:rPr>
          <w:rFonts w:ascii="Times New Roman" w:eastAsia="Times New Roman" w:hAnsi="Times New Roman"/>
          <w:color w:val="000000"/>
          <w:sz w:val="28"/>
          <w:szCs w:val="28"/>
          <w:shd w:val="clear" w:color="auto" w:fill="FFFFFF"/>
          <w:lang w:eastAsia="ru-RU"/>
        </w:rPr>
        <w:t>.</w:t>
      </w:r>
    </w:p>
    <w:p w:rsidR="00B20927" w:rsidRDefault="00091752"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Проведена работа по организации и проведению социологического опроса жителей Усть-Лабинского района н</w:t>
      </w:r>
      <w:r w:rsidR="00476D98">
        <w:rPr>
          <w:rFonts w:ascii="Times New Roman" w:eastAsia="Times New Roman" w:hAnsi="Times New Roman"/>
          <w:color w:val="000000"/>
          <w:sz w:val="28"/>
          <w:szCs w:val="28"/>
          <w:shd w:val="clear" w:color="auto" w:fill="FFFFFF"/>
          <w:lang w:eastAsia="ru-RU"/>
        </w:rPr>
        <w:t>а тему «Финансовая грамотность»</w:t>
      </w:r>
      <w:r>
        <w:rPr>
          <w:rFonts w:ascii="Times New Roman" w:eastAsia="Times New Roman" w:hAnsi="Times New Roman"/>
          <w:color w:val="000000"/>
          <w:sz w:val="28"/>
          <w:szCs w:val="28"/>
          <w:shd w:val="clear" w:color="auto" w:fill="FFFFFF"/>
          <w:lang w:eastAsia="ru-RU"/>
        </w:rPr>
        <w:t>,</w:t>
      </w:r>
      <w:r w:rsidR="00322BC3">
        <w:rPr>
          <w:rFonts w:ascii="Times New Roman" w:eastAsia="Times New Roman" w:hAnsi="Times New Roman"/>
          <w:color w:val="000000"/>
          <w:sz w:val="28"/>
          <w:szCs w:val="28"/>
          <w:shd w:val="clear" w:color="auto" w:fill="FFFFFF"/>
          <w:lang w:eastAsia="ru-RU"/>
        </w:rPr>
        <w:t xml:space="preserve"> </w:t>
      </w:r>
      <w:r w:rsidR="000E2839">
        <w:rPr>
          <w:rFonts w:ascii="Times New Roman" w:eastAsia="Times New Roman" w:hAnsi="Times New Roman"/>
          <w:color w:val="000000"/>
          <w:sz w:val="28"/>
          <w:szCs w:val="28"/>
          <w:shd w:val="clear" w:color="auto" w:fill="FFFFFF"/>
          <w:lang w:eastAsia="ru-RU"/>
        </w:rPr>
        <w:t>в которо</w:t>
      </w:r>
      <w:r>
        <w:rPr>
          <w:rFonts w:ascii="Times New Roman" w:eastAsia="Times New Roman" w:hAnsi="Times New Roman"/>
          <w:color w:val="000000"/>
          <w:sz w:val="28"/>
          <w:szCs w:val="28"/>
          <w:shd w:val="clear" w:color="auto" w:fill="FFFFFF"/>
          <w:lang w:eastAsia="ru-RU"/>
        </w:rPr>
        <w:t>й</w:t>
      </w:r>
      <w:r w:rsidR="000E2839">
        <w:rPr>
          <w:rFonts w:ascii="Times New Roman" w:eastAsia="Times New Roman" w:hAnsi="Times New Roman"/>
          <w:color w:val="000000"/>
          <w:sz w:val="28"/>
          <w:szCs w:val="28"/>
          <w:shd w:val="clear" w:color="auto" w:fill="FFFFFF"/>
          <w:lang w:eastAsia="ru-RU"/>
        </w:rPr>
        <w:t xml:space="preserve"> приняли участие 1</w:t>
      </w:r>
      <w:r w:rsidR="00D3718A">
        <w:rPr>
          <w:rFonts w:ascii="Times New Roman" w:eastAsia="Times New Roman" w:hAnsi="Times New Roman"/>
          <w:color w:val="000000"/>
          <w:sz w:val="28"/>
          <w:szCs w:val="28"/>
          <w:shd w:val="clear" w:color="auto" w:fill="FFFFFF"/>
          <w:lang w:eastAsia="ru-RU"/>
        </w:rPr>
        <w:t xml:space="preserve"> </w:t>
      </w:r>
      <w:r w:rsidR="000E2839">
        <w:rPr>
          <w:rFonts w:ascii="Times New Roman" w:eastAsia="Times New Roman" w:hAnsi="Times New Roman"/>
          <w:color w:val="000000"/>
          <w:sz w:val="28"/>
          <w:szCs w:val="28"/>
          <w:shd w:val="clear" w:color="auto" w:fill="FFFFFF"/>
          <w:lang w:eastAsia="ru-RU"/>
        </w:rPr>
        <w:t xml:space="preserve">499 человек. </w:t>
      </w:r>
    </w:p>
    <w:p w:rsidR="00E9188A" w:rsidRDefault="00B20927" w:rsidP="00E05291">
      <w:pPr>
        <w:pStyle w:val="ab"/>
        <w:ind w:firstLine="708"/>
        <w:jc w:val="both"/>
        <w:rPr>
          <w:rFonts w:ascii="Times New Roman" w:eastAsia="Times New Roman" w:hAnsi="Times New Roman"/>
          <w:color w:val="000000"/>
          <w:sz w:val="28"/>
          <w:szCs w:val="28"/>
          <w:shd w:val="clear" w:color="auto" w:fill="FFFFFF"/>
          <w:lang w:eastAsia="ru-RU"/>
        </w:rPr>
      </w:pPr>
      <w:proofErr w:type="gramStart"/>
      <w:r>
        <w:rPr>
          <w:rFonts w:ascii="Times New Roman" w:eastAsia="Times New Roman" w:hAnsi="Times New Roman"/>
          <w:color w:val="000000"/>
          <w:sz w:val="28"/>
          <w:szCs w:val="28"/>
          <w:shd w:val="clear" w:color="auto" w:fill="FFFFFF"/>
          <w:lang w:eastAsia="ru-RU"/>
        </w:rPr>
        <w:lastRenderedPageBreak/>
        <w:t>Кроме того, р</w:t>
      </w:r>
      <w:r w:rsidR="000E2839">
        <w:rPr>
          <w:rFonts w:ascii="Times New Roman" w:eastAsia="Times New Roman" w:hAnsi="Times New Roman"/>
          <w:color w:val="000000"/>
          <w:sz w:val="28"/>
          <w:szCs w:val="28"/>
          <w:shd w:val="clear" w:color="auto" w:fill="FFFFFF"/>
          <w:lang w:eastAsia="ru-RU"/>
        </w:rPr>
        <w:t>уководителями финансовых организаций (РНКБ банк (ПАО), КБ «Кубань кредит») проведены рабочие встречи с советом ветеранов, также охвачены две школы Усть-Лабинского района (МБОУ гимназия №5, МБОУ СОШ №12</w:t>
      </w:r>
      <w:r w:rsidR="0074201F">
        <w:rPr>
          <w:rFonts w:ascii="Times New Roman" w:eastAsia="Times New Roman" w:hAnsi="Times New Roman"/>
          <w:color w:val="000000"/>
          <w:sz w:val="28"/>
          <w:szCs w:val="28"/>
          <w:shd w:val="clear" w:color="auto" w:fill="FFFFFF"/>
          <w:lang w:eastAsia="ru-RU"/>
        </w:rPr>
        <w:t xml:space="preserve"> ст. Некрасовская) на тему «Финансовая грамотность насесления», </w:t>
      </w:r>
      <w:r w:rsidR="001460A5">
        <w:rPr>
          <w:rFonts w:ascii="Times New Roman" w:eastAsia="Times New Roman" w:hAnsi="Times New Roman"/>
          <w:color w:val="000000"/>
          <w:sz w:val="28"/>
          <w:szCs w:val="28"/>
          <w:shd w:val="clear" w:color="auto" w:fill="FFFFFF"/>
          <w:lang w:eastAsia="ru-RU"/>
        </w:rPr>
        <w:t xml:space="preserve">в которых приняли участие более </w:t>
      </w:r>
      <w:r w:rsidR="00BE63F3">
        <w:rPr>
          <w:rFonts w:ascii="Times New Roman" w:eastAsia="Times New Roman" w:hAnsi="Times New Roman"/>
          <w:color w:val="000000"/>
          <w:sz w:val="28"/>
          <w:szCs w:val="28"/>
          <w:shd w:val="clear" w:color="auto" w:fill="FFFFFF"/>
          <w:lang w:eastAsia="ru-RU"/>
        </w:rPr>
        <w:t>250</w:t>
      </w:r>
      <w:r w:rsidR="001460A5">
        <w:rPr>
          <w:rFonts w:ascii="Times New Roman" w:eastAsia="Times New Roman" w:hAnsi="Times New Roman"/>
          <w:color w:val="000000"/>
          <w:sz w:val="28"/>
          <w:szCs w:val="28"/>
          <w:shd w:val="clear" w:color="auto" w:fill="FFFFFF"/>
          <w:lang w:eastAsia="ru-RU"/>
        </w:rPr>
        <w:t xml:space="preserve"> человек.</w:t>
      </w:r>
      <w:proofErr w:type="gramEnd"/>
    </w:p>
    <w:p w:rsidR="00B20927" w:rsidRDefault="00B20927"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AD38D9">
        <w:rPr>
          <w:rFonts w:ascii="Times New Roman" w:eastAsia="Times New Roman" w:hAnsi="Times New Roman"/>
          <w:color w:val="000000"/>
          <w:sz w:val="28"/>
          <w:szCs w:val="28"/>
          <w:shd w:val="clear" w:color="auto" w:fill="FFFFFF"/>
          <w:lang w:eastAsia="ru-RU"/>
        </w:rPr>
        <w:t>Также</w:t>
      </w:r>
      <w:r w:rsidR="00D3718A">
        <w:rPr>
          <w:rFonts w:ascii="Times New Roman" w:eastAsia="Times New Roman" w:hAnsi="Times New Roman"/>
          <w:color w:val="000000"/>
          <w:sz w:val="28"/>
          <w:szCs w:val="28"/>
          <w:shd w:val="clear" w:color="auto" w:fill="FFFFFF"/>
          <w:lang w:eastAsia="ru-RU"/>
        </w:rPr>
        <w:t>,</w:t>
      </w:r>
      <w:r w:rsidR="00AD38D9">
        <w:rPr>
          <w:rFonts w:ascii="Times New Roman" w:eastAsia="Times New Roman" w:hAnsi="Times New Roman"/>
          <w:color w:val="000000"/>
          <w:sz w:val="28"/>
          <w:szCs w:val="28"/>
          <w:shd w:val="clear" w:color="auto" w:fill="FFFFFF"/>
          <w:lang w:eastAsia="ru-RU"/>
        </w:rPr>
        <w:t xml:space="preserve"> в 33 муниципальных образовательных учреждениях Усть-Лабинского района состоялись уроки и лекции </w:t>
      </w:r>
      <w:r w:rsidR="0074201F">
        <w:rPr>
          <w:rFonts w:ascii="Times New Roman" w:eastAsia="Times New Roman" w:hAnsi="Times New Roman"/>
          <w:color w:val="000000"/>
          <w:sz w:val="28"/>
          <w:szCs w:val="28"/>
          <w:shd w:val="clear" w:color="auto" w:fill="FFFFFF"/>
          <w:lang w:eastAsia="ru-RU"/>
        </w:rPr>
        <w:t xml:space="preserve">финансовой грамотности </w:t>
      </w:r>
      <w:r w:rsidR="00AD38D9">
        <w:rPr>
          <w:rFonts w:ascii="Times New Roman" w:eastAsia="Times New Roman" w:hAnsi="Times New Roman"/>
          <w:color w:val="000000"/>
          <w:sz w:val="28"/>
          <w:szCs w:val="28"/>
          <w:shd w:val="clear" w:color="auto" w:fill="FFFFFF"/>
          <w:lang w:eastAsia="ru-RU"/>
        </w:rPr>
        <w:t>для школьников, родителей, совещания с работниками образовательных и муниципальных учреждений Усть-Лабинского района, в которых приняли участие более 6</w:t>
      </w:r>
      <w:r w:rsidR="00D3718A">
        <w:rPr>
          <w:rFonts w:ascii="Times New Roman" w:eastAsia="Times New Roman" w:hAnsi="Times New Roman"/>
          <w:color w:val="000000"/>
          <w:sz w:val="28"/>
          <w:szCs w:val="28"/>
          <w:shd w:val="clear" w:color="auto" w:fill="FFFFFF"/>
          <w:lang w:eastAsia="ru-RU"/>
        </w:rPr>
        <w:t xml:space="preserve"> </w:t>
      </w:r>
      <w:r w:rsidR="00BE63F3">
        <w:rPr>
          <w:rFonts w:ascii="Times New Roman" w:eastAsia="Times New Roman" w:hAnsi="Times New Roman"/>
          <w:color w:val="000000"/>
          <w:sz w:val="28"/>
          <w:szCs w:val="28"/>
          <w:shd w:val="clear" w:color="auto" w:fill="FFFFFF"/>
          <w:lang w:eastAsia="ru-RU"/>
        </w:rPr>
        <w:t>5</w:t>
      </w:r>
      <w:r w:rsidR="00AD38D9">
        <w:rPr>
          <w:rFonts w:ascii="Times New Roman" w:eastAsia="Times New Roman" w:hAnsi="Times New Roman"/>
          <w:color w:val="000000"/>
          <w:sz w:val="28"/>
          <w:szCs w:val="28"/>
          <w:shd w:val="clear" w:color="auto" w:fill="FFFFFF"/>
          <w:lang w:eastAsia="ru-RU"/>
        </w:rPr>
        <w:t>00 человек.</w:t>
      </w:r>
    </w:p>
    <w:p w:rsidR="00E9188A" w:rsidRDefault="00091752"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Кроме того, в рамках реализации федерального проекта в период с</w:t>
      </w:r>
      <w:r w:rsidR="00D3718A">
        <w:rPr>
          <w:rFonts w:ascii="Times New Roman" w:eastAsia="Times New Roman" w:hAnsi="Times New Roman"/>
          <w:color w:val="000000"/>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24 по 31 октября 2020 года в дистанционном формате была проведена «Неделя финансовой грамотности 2020», в которой приняли участие школьники и студенты путем прохождения курсов и тестов, участие в викторинах и олимпиадах.</w:t>
      </w:r>
    </w:p>
    <w:p w:rsidR="006A207B" w:rsidRDefault="006A207B"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 рамках проекта администрации Краснодарского края и Южного ГУ Банка России «Безналичная Кубань», проведен краевой конкурс «Деньги – не игрушка», в котором приняли участие все образовательные уч</w:t>
      </w:r>
      <w:r w:rsidR="0074201F">
        <w:rPr>
          <w:rFonts w:ascii="Times New Roman" w:eastAsia="Times New Roman" w:hAnsi="Times New Roman"/>
          <w:color w:val="000000"/>
          <w:sz w:val="28"/>
          <w:szCs w:val="28"/>
          <w:shd w:val="clear" w:color="auto" w:fill="FFFFFF"/>
          <w:lang w:eastAsia="ru-RU"/>
        </w:rPr>
        <w:t xml:space="preserve">реждения Усть-Лабинского района (более </w:t>
      </w:r>
      <w:r w:rsidR="00BE63F3">
        <w:rPr>
          <w:rFonts w:ascii="Times New Roman" w:eastAsia="Times New Roman" w:hAnsi="Times New Roman"/>
          <w:color w:val="000000"/>
          <w:sz w:val="28"/>
          <w:szCs w:val="28"/>
          <w:shd w:val="clear" w:color="auto" w:fill="FFFFFF"/>
          <w:lang w:eastAsia="ru-RU"/>
        </w:rPr>
        <w:t>3</w:t>
      </w:r>
      <w:r w:rsidR="0074201F">
        <w:rPr>
          <w:rFonts w:ascii="Times New Roman" w:eastAsia="Times New Roman" w:hAnsi="Times New Roman"/>
          <w:color w:val="000000"/>
          <w:sz w:val="28"/>
          <w:szCs w:val="28"/>
          <w:shd w:val="clear" w:color="auto" w:fill="FFFFFF"/>
          <w:lang w:eastAsia="ru-RU"/>
        </w:rPr>
        <w:t>500 человек).</w:t>
      </w:r>
    </w:p>
    <w:p w:rsidR="00921303" w:rsidRDefault="00921303" w:rsidP="00E05291">
      <w:pPr>
        <w:pStyle w:val="ab"/>
        <w:ind w:firstLine="708"/>
        <w:jc w:val="both"/>
        <w:rPr>
          <w:rFonts w:ascii="Times New Roman" w:eastAsia="Times New Roman" w:hAnsi="Times New Roman"/>
          <w:color w:val="000000"/>
          <w:sz w:val="28"/>
          <w:szCs w:val="28"/>
          <w:shd w:val="clear" w:color="auto" w:fill="FFFFFF"/>
          <w:lang w:eastAsia="ru-RU"/>
        </w:rPr>
      </w:pPr>
      <w:proofErr w:type="gramStart"/>
      <w:r>
        <w:rPr>
          <w:rFonts w:ascii="Times New Roman" w:eastAsia="Times New Roman" w:hAnsi="Times New Roman"/>
          <w:color w:val="000000"/>
          <w:sz w:val="28"/>
          <w:szCs w:val="28"/>
          <w:shd w:val="clear" w:color="auto" w:fill="FFFFFF"/>
          <w:lang w:eastAsia="ru-RU"/>
        </w:rPr>
        <w:t>В рамках проекта «Безналичная Кубань» Усть-Лабинский район участвует в программе «Агентская сеть» (БПА – Банковский Платежный Агент», которая обеспечивает увеличение доступности финансовых услуг в отдаленных, малонаселенных, труднодоступных населенных пунктах и позволяет осуществлять:</w:t>
      </w:r>
      <w:proofErr w:type="gramEnd"/>
    </w:p>
    <w:p w:rsidR="00921303" w:rsidRDefault="00921303"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выдачу наличных денежных сре</w:t>
      </w:r>
      <w:proofErr w:type="gramStart"/>
      <w:r>
        <w:rPr>
          <w:rFonts w:ascii="Times New Roman" w:eastAsia="Times New Roman" w:hAnsi="Times New Roman"/>
          <w:color w:val="000000"/>
          <w:sz w:val="28"/>
          <w:szCs w:val="28"/>
          <w:shd w:val="clear" w:color="auto" w:fill="FFFFFF"/>
          <w:lang w:eastAsia="ru-RU"/>
        </w:rPr>
        <w:t>дств с б</w:t>
      </w:r>
      <w:proofErr w:type="gramEnd"/>
      <w:r>
        <w:rPr>
          <w:rFonts w:ascii="Times New Roman" w:eastAsia="Times New Roman" w:hAnsi="Times New Roman"/>
          <w:color w:val="000000"/>
          <w:sz w:val="28"/>
          <w:szCs w:val="28"/>
          <w:shd w:val="clear" w:color="auto" w:fill="FFFFFF"/>
          <w:lang w:eastAsia="ru-RU"/>
        </w:rPr>
        <w:t>анковских карт;</w:t>
      </w:r>
    </w:p>
    <w:p w:rsidR="00921303" w:rsidRDefault="00921303"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пополнение счетов дебетовых карт;</w:t>
      </w:r>
    </w:p>
    <w:p w:rsidR="00921303" w:rsidRDefault="00921303"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оплату коммунальных платежей;</w:t>
      </w:r>
    </w:p>
    <w:p w:rsidR="00921303" w:rsidRDefault="00921303"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оплату товаров и/или услуг.</w:t>
      </w:r>
    </w:p>
    <w:p w:rsidR="0074201F" w:rsidRDefault="0074201F"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Так на территории Усть-Лабинского района установлено 132 кассы следующих кредитных</w:t>
      </w:r>
      <w:r w:rsidR="00B41FD8">
        <w:rPr>
          <w:rFonts w:ascii="Times New Roman" w:eastAsia="Times New Roman" w:hAnsi="Times New Roman"/>
          <w:color w:val="000000"/>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организаций: АО «Альфа-Банк», ПАО «Сбербанк», Киви Банк (АО), ООО «НКО» «Вестерн Юнион ДП Восток», РНКО Платежный центр (ООО), АО «Руна-БАНК», ПАО «Промсвязьбанк», ООО НКО «Яндекс </w:t>
      </w:r>
      <w:proofErr w:type="gramStart"/>
      <w:r>
        <w:rPr>
          <w:rFonts w:ascii="Times New Roman" w:eastAsia="Times New Roman" w:hAnsi="Times New Roman"/>
          <w:color w:val="000000"/>
          <w:sz w:val="28"/>
          <w:szCs w:val="28"/>
          <w:shd w:val="clear" w:color="auto" w:fill="FFFFFF"/>
          <w:lang w:eastAsia="ru-RU"/>
        </w:rPr>
        <w:t>–Д</w:t>
      </w:r>
      <w:proofErr w:type="gramEnd"/>
      <w:r>
        <w:rPr>
          <w:rFonts w:ascii="Times New Roman" w:eastAsia="Times New Roman" w:hAnsi="Times New Roman"/>
          <w:color w:val="000000"/>
          <w:sz w:val="28"/>
          <w:szCs w:val="28"/>
          <w:shd w:val="clear" w:color="auto" w:fill="FFFFFF"/>
          <w:lang w:eastAsia="ru-RU"/>
        </w:rPr>
        <w:t>еньги», РНКО «Единая касса», АО «Почта банк».</w:t>
      </w:r>
    </w:p>
    <w:p w:rsidR="00921303" w:rsidRDefault="00A56161"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В результате проведенного в 2020 году мониторинга </w:t>
      </w:r>
      <w:r w:rsidR="00BA59FC">
        <w:rPr>
          <w:rFonts w:ascii="Times New Roman" w:eastAsia="Times New Roman" w:hAnsi="Times New Roman"/>
          <w:color w:val="000000"/>
          <w:sz w:val="28"/>
          <w:szCs w:val="28"/>
          <w:shd w:val="clear" w:color="auto" w:fill="FFFFFF"/>
          <w:lang w:eastAsia="ru-RU"/>
        </w:rPr>
        <w:t>удовлетворенности населения деятельности в сфере</w:t>
      </w:r>
      <w:r>
        <w:rPr>
          <w:rFonts w:ascii="Times New Roman" w:eastAsia="Times New Roman" w:hAnsi="Times New Roman"/>
          <w:color w:val="000000"/>
          <w:sz w:val="28"/>
          <w:szCs w:val="28"/>
          <w:shd w:val="clear" w:color="auto" w:fill="FFFFFF"/>
          <w:lang w:eastAsia="ru-RU"/>
        </w:rPr>
        <w:t xml:space="preserve"> финансовых услуг на территории муниципального образования Усть-Лабинский район, выявлены следующие показатели:</w:t>
      </w:r>
    </w:p>
    <w:p w:rsidR="00E05291" w:rsidRDefault="00C84920"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Большинство потребителей (67,1% или 1286 человек) ответили о количестве организаций на рынке финансовых услуг как «избыточно много» и «достаточно», лишь 1,5</w:t>
      </w:r>
      <w:r w:rsidR="00B571A3">
        <w:rPr>
          <w:rFonts w:ascii="Times New Roman" w:eastAsia="Times New Roman" w:hAnsi="Times New Roman"/>
          <w:color w:val="000000"/>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 xml:space="preserve"> или 29 </w:t>
      </w:r>
      <w:proofErr w:type="gramStart"/>
      <w:r>
        <w:rPr>
          <w:rFonts w:ascii="Times New Roman" w:eastAsia="Times New Roman" w:hAnsi="Times New Roman"/>
          <w:color w:val="000000"/>
          <w:sz w:val="28"/>
          <w:szCs w:val="28"/>
          <w:shd w:val="clear" w:color="auto" w:fill="FFFFFF"/>
          <w:lang w:eastAsia="ru-RU"/>
        </w:rPr>
        <w:t>респондентов</w:t>
      </w:r>
      <w:proofErr w:type="gramEnd"/>
      <w:r>
        <w:rPr>
          <w:rFonts w:ascii="Times New Roman" w:eastAsia="Times New Roman" w:hAnsi="Times New Roman"/>
          <w:color w:val="000000"/>
          <w:sz w:val="28"/>
          <w:szCs w:val="28"/>
          <w:shd w:val="clear" w:color="auto" w:fill="FFFFFF"/>
          <w:lang w:eastAsia="ru-RU"/>
        </w:rPr>
        <w:t xml:space="preserve"> из числа опрошенных считают что их «нет совсем».</w:t>
      </w:r>
    </w:p>
    <w:p w:rsidR="00B571A3" w:rsidRDefault="00B571A3"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Что касается удовлетворенности уровнем цен на рынке финансовых услуг, то 1297 человек или 67,7% «удовлетворены» или «скорее удовлетворены» и 29,9% населения – «не удовлетворены», «скорее не удовлетворены».</w:t>
      </w:r>
    </w:p>
    <w:p w:rsidR="00B571A3" w:rsidRDefault="00B571A3" w:rsidP="00E05291">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lastRenderedPageBreak/>
        <w:t xml:space="preserve">Удовлетворенность качеством финансовых услуг выглядит следующим образом: </w:t>
      </w:r>
      <w:r w:rsidR="00CB61D1">
        <w:rPr>
          <w:rFonts w:ascii="Times New Roman" w:eastAsia="Times New Roman" w:hAnsi="Times New Roman"/>
          <w:color w:val="000000"/>
          <w:sz w:val="28"/>
          <w:szCs w:val="28"/>
          <w:shd w:val="clear" w:color="auto" w:fill="FFFFFF"/>
          <w:lang w:eastAsia="ru-RU"/>
        </w:rPr>
        <w:t>«удовлетворены», «скорее удовлетворены» -1503 человек или 78,4%, «не удовлетворены»  или «скорее не удовлетворены» - 324 респондента или 16,9%.</w:t>
      </w:r>
    </w:p>
    <w:p w:rsidR="00E05291" w:rsidRPr="00FD5E8D" w:rsidRDefault="00E05291" w:rsidP="00E05291">
      <w:pPr>
        <w:jc w:val="both"/>
        <w:rPr>
          <w:rFonts w:ascii="Times New Roman" w:hAnsi="Times New Roman"/>
          <w:b/>
          <w:sz w:val="28"/>
          <w:szCs w:val="28"/>
          <w:highlight w:val="yellow"/>
        </w:rPr>
      </w:pPr>
      <w:r w:rsidRPr="007761DE">
        <w:rPr>
          <w:rFonts w:ascii="Times New Roman" w:hAnsi="Times New Roman"/>
          <w:b/>
          <w:noProof/>
          <w:sz w:val="28"/>
          <w:szCs w:val="28"/>
          <w:lang w:eastAsia="ru-RU"/>
        </w:rPr>
        <w:drawing>
          <wp:inline distT="0" distB="0" distL="0" distR="0">
            <wp:extent cx="5895975" cy="2447925"/>
            <wp:effectExtent l="19050" t="0" r="0" b="0"/>
            <wp:docPr id="7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05291" w:rsidRPr="007761DE" w:rsidRDefault="00E05291" w:rsidP="00334443">
      <w:pPr>
        <w:jc w:val="both"/>
        <w:rPr>
          <w:rFonts w:ascii="Times New Roman" w:hAnsi="Times New Roman"/>
          <w:b/>
          <w:sz w:val="28"/>
          <w:szCs w:val="28"/>
        </w:rPr>
      </w:pPr>
      <w:r w:rsidRPr="007761DE">
        <w:rPr>
          <w:rFonts w:ascii="Times New Roman" w:eastAsia="Times New Roman" w:hAnsi="Times New Roman"/>
          <w:b/>
          <w:color w:val="000000"/>
          <w:sz w:val="24"/>
          <w:szCs w:val="24"/>
          <w:lang w:eastAsia="ru-RU"/>
        </w:rPr>
        <w:t>Распределение мнения относительно оценки количества финансовых услуг</w:t>
      </w:r>
      <w:r w:rsidR="00FF4650">
        <w:rPr>
          <w:rFonts w:ascii="Times New Roman" w:eastAsia="Times New Roman" w:hAnsi="Times New Roman"/>
          <w:b/>
          <w:color w:val="000000"/>
          <w:sz w:val="24"/>
          <w:szCs w:val="24"/>
          <w:lang w:eastAsia="ru-RU"/>
        </w:rPr>
        <w:t>, ед</w:t>
      </w:r>
      <w:r w:rsidR="007761DE" w:rsidRPr="007761DE">
        <w:rPr>
          <w:rFonts w:ascii="Times New Roman" w:eastAsia="Times New Roman" w:hAnsi="Times New Roman"/>
          <w:b/>
          <w:color w:val="000000"/>
          <w:sz w:val="24"/>
          <w:szCs w:val="24"/>
          <w:lang w:eastAsia="ru-RU"/>
        </w:rPr>
        <w:t>.</w:t>
      </w:r>
    </w:p>
    <w:p w:rsidR="00E05291" w:rsidRPr="00FD5E8D" w:rsidRDefault="00E05291" w:rsidP="00E05291">
      <w:pPr>
        <w:spacing w:after="0" w:line="240" w:lineRule="auto"/>
        <w:jc w:val="both"/>
        <w:rPr>
          <w:rFonts w:ascii="Times New Roman" w:hAnsi="Times New Roman"/>
          <w:sz w:val="28"/>
          <w:szCs w:val="28"/>
          <w:highlight w:val="yellow"/>
        </w:rPr>
      </w:pPr>
      <w:r w:rsidRPr="00715BBA">
        <w:rPr>
          <w:rFonts w:ascii="Times New Roman" w:hAnsi="Times New Roman"/>
          <w:noProof/>
          <w:sz w:val="28"/>
          <w:szCs w:val="28"/>
          <w:lang w:eastAsia="ru-RU"/>
        </w:rPr>
        <w:drawing>
          <wp:inline distT="0" distB="0" distL="0" distR="0">
            <wp:extent cx="5819775" cy="2562225"/>
            <wp:effectExtent l="19050" t="0" r="0" b="0"/>
            <wp:docPr id="7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05291" w:rsidRPr="00FD5E8D" w:rsidRDefault="00E05291" w:rsidP="00E05291">
      <w:pPr>
        <w:spacing w:after="0" w:line="240" w:lineRule="auto"/>
        <w:jc w:val="both"/>
        <w:rPr>
          <w:rFonts w:ascii="Times New Roman" w:hAnsi="Times New Roman"/>
          <w:sz w:val="28"/>
          <w:szCs w:val="28"/>
          <w:highlight w:val="yellow"/>
        </w:rPr>
      </w:pPr>
    </w:p>
    <w:p w:rsidR="00FF4650" w:rsidRDefault="00E05291" w:rsidP="00E05291">
      <w:pPr>
        <w:widowControl w:val="0"/>
        <w:spacing w:after="0" w:line="240" w:lineRule="auto"/>
        <w:jc w:val="center"/>
        <w:rPr>
          <w:rFonts w:ascii="Times New Roman" w:eastAsia="Times New Roman" w:hAnsi="Times New Roman"/>
          <w:color w:val="000000"/>
          <w:sz w:val="24"/>
          <w:szCs w:val="24"/>
          <w:lang w:eastAsia="ru-RU"/>
        </w:rPr>
      </w:pPr>
      <w:r w:rsidRPr="00715BBA">
        <w:rPr>
          <w:rFonts w:ascii="Times New Roman" w:eastAsia="Times New Roman" w:hAnsi="Times New Roman"/>
          <w:b/>
          <w:color w:val="000000"/>
          <w:sz w:val="24"/>
          <w:szCs w:val="24"/>
          <w:lang w:eastAsia="ru-RU"/>
        </w:rPr>
        <w:t xml:space="preserve">Распределение мнения относительно оценки </w:t>
      </w:r>
      <w:r w:rsidR="00715BBA" w:rsidRPr="00715BBA">
        <w:rPr>
          <w:rFonts w:ascii="Times New Roman" w:eastAsia="Times New Roman" w:hAnsi="Times New Roman"/>
          <w:b/>
          <w:color w:val="000000"/>
          <w:sz w:val="24"/>
          <w:szCs w:val="24"/>
          <w:lang w:eastAsia="ru-RU"/>
        </w:rPr>
        <w:t>уровня цен</w:t>
      </w:r>
      <w:r w:rsidRPr="00715BBA">
        <w:rPr>
          <w:rFonts w:ascii="Times New Roman" w:eastAsia="Times New Roman" w:hAnsi="Times New Roman"/>
          <w:b/>
          <w:color w:val="000000"/>
          <w:sz w:val="24"/>
          <w:szCs w:val="24"/>
          <w:lang w:eastAsia="ru-RU"/>
        </w:rPr>
        <w:t xml:space="preserve"> на рынке </w:t>
      </w:r>
      <w:r w:rsidR="00715BBA" w:rsidRPr="00715BBA">
        <w:rPr>
          <w:rFonts w:ascii="Times New Roman" w:eastAsia="Times New Roman" w:hAnsi="Times New Roman"/>
          <w:b/>
          <w:color w:val="000000"/>
          <w:sz w:val="24"/>
          <w:szCs w:val="24"/>
          <w:lang w:eastAsia="ru-RU"/>
        </w:rPr>
        <w:t>финансовых</w:t>
      </w:r>
      <w:r w:rsidRPr="00715BBA">
        <w:rPr>
          <w:rFonts w:ascii="Times New Roman" w:eastAsia="Times New Roman" w:hAnsi="Times New Roman"/>
          <w:b/>
          <w:color w:val="000000"/>
          <w:sz w:val="24"/>
          <w:szCs w:val="24"/>
          <w:lang w:eastAsia="ru-RU"/>
        </w:rPr>
        <w:t xml:space="preserve"> услуг</w:t>
      </w:r>
      <w:r w:rsidR="00FF4650">
        <w:rPr>
          <w:rFonts w:ascii="Times New Roman" w:eastAsia="Times New Roman" w:hAnsi="Times New Roman"/>
          <w:b/>
          <w:color w:val="000000"/>
          <w:sz w:val="24"/>
          <w:szCs w:val="24"/>
          <w:lang w:eastAsia="ru-RU"/>
        </w:rPr>
        <w:t>, ед</w:t>
      </w:r>
      <w:r w:rsidR="00715BBA" w:rsidRPr="00715BBA">
        <w:rPr>
          <w:rFonts w:ascii="Times New Roman" w:eastAsia="Times New Roman" w:hAnsi="Times New Roman"/>
          <w:color w:val="000000"/>
          <w:sz w:val="24"/>
          <w:szCs w:val="24"/>
          <w:lang w:eastAsia="ru-RU"/>
        </w:rPr>
        <w:t>.</w:t>
      </w:r>
    </w:p>
    <w:p w:rsidR="00FF4650" w:rsidRPr="00715BBA" w:rsidRDefault="00FF4650" w:rsidP="00E05291">
      <w:pPr>
        <w:widowControl w:val="0"/>
        <w:spacing w:after="0" w:line="240" w:lineRule="auto"/>
        <w:jc w:val="center"/>
        <w:rPr>
          <w:rFonts w:ascii="Times New Roman" w:eastAsia="Times New Roman" w:hAnsi="Times New Roman"/>
          <w:b/>
          <w:color w:val="000000"/>
          <w:sz w:val="24"/>
          <w:szCs w:val="24"/>
          <w:highlight w:val="yellow"/>
          <w:lang w:eastAsia="ru-RU"/>
        </w:rPr>
      </w:pPr>
    </w:p>
    <w:p w:rsidR="00E05291" w:rsidRPr="00FD5E8D" w:rsidRDefault="00FF4650" w:rsidP="00E05291">
      <w:pPr>
        <w:widowControl w:val="0"/>
        <w:spacing w:after="0" w:line="240" w:lineRule="auto"/>
        <w:jc w:val="center"/>
        <w:rPr>
          <w:rFonts w:ascii="Times New Roman" w:hAnsi="Times New Roman"/>
          <w:color w:val="000000"/>
          <w:sz w:val="28"/>
          <w:szCs w:val="28"/>
          <w:highlight w:val="yellow"/>
          <w:shd w:val="clear" w:color="auto" w:fill="FFFFFF"/>
        </w:rPr>
      </w:pPr>
      <w:r w:rsidRPr="00FF4650">
        <w:rPr>
          <w:rFonts w:ascii="Times New Roman" w:hAnsi="Times New Roman"/>
          <w:noProof/>
          <w:color w:val="000000"/>
          <w:sz w:val="28"/>
          <w:szCs w:val="28"/>
          <w:shd w:val="clear" w:color="auto" w:fill="FFFFFF"/>
          <w:lang w:eastAsia="ru-RU"/>
        </w:rPr>
        <w:lastRenderedPageBreak/>
        <w:drawing>
          <wp:inline distT="0" distB="0" distL="0" distR="0">
            <wp:extent cx="5895975" cy="2333625"/>
            <wp:effectExtent l="19050" t="0" r="0" b="0"/>
            <wp:docPr id="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F4650" w:rsidRDefault="00FF4650" w:rsidP="00A83EB4">
      <w:pPr>
        <w:pStyle w:val="ab"/>
        <w:jc w:val="center"/>
        <w:rPr>
          <w:rFonts w:ascii="Times New Roman" w:hAnsi="Times New Roman"/>
          <w:b/>
          <w:i/>
          <w:sz w:val="28"/>
          <w:szCs w:val="28"/>
          <w:highlight w:val="yellow"/>
        </w:rPr>
      </w:pPr>
    </w:p>
    <w:p w:rsidR="00FF4650" w:rsidRDefault="00FF4650" w:rsidP="00FF4650">
      <w:pPr>
        <w:widowControl w:val="0"/>
        <w:spacing w:after="0" w:line="240" w:lineRule="auto"/>
        <w:jc w:val="center"/>
        <w:rPr>
          <w:rFonts w:ascii="Times New Roman" w:eastAsia="Times New Roman" w:hAnsi="Times New Roman"/>
          <w:color w:val="000000"/>
          <w:sz w:val="24"/>
          <w:szCs w:val="24"/>
          <w:lang w:eastAsia="ru-RU"/>
        </w:rPr>
      </w:pPr>
      <w:r w:rsidRPr="00715BBA">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качества товаров и услуг</w:t>
      </w:r>
      <w:r w:rsidRPr="00715BBA">
        <w:rPr>
          <w:rFonts w:ascii="Times New Roman" w:eastAsia="Times New Roman" w:hAnsi="Times New Roman"/>
          <w:b/>
          <w:color w:val="000000"/>
          <w:sz w:val="24"/>
          <w:szCs w:val="24"/>
          <w:lang w:eastAsia="ru-RU"/>
        </w:rPr>
        <w:t xml:space="preserve"> на рынке финансовых услуг</w:t>
      </w:r>
      <w:r>
        <w:rPr>
          <w:rFonts w:ascii="Times New Roman" w:eastAsia="Times New Roman" w:hAnsi="Times New Roman"/>
          <w:b/>
          <w:color w:val="000000"/>
          <w:sz w:val="24"/>
          <w:szCs w:val="24"/>
          <w:lang w:eastAsia="ru-RU"/>
        </w:rPr>
        <w:t>, ед</w:t>
      </w:r>
      <w:r w:rsidRPr="00715BBA">
        <w:rPr>
          <w:rFonts w:ascii="Times New Roman" w:eastAsia="Times New Roman" w:hAnsi="Times New Roman"/>
          <w:color w:val="000000"/>
          <w:sz w:val="24"/>
          <w:szCs w:val="24"/>
          <w:lang w:eastAsia="ru-RU"/>
        </w:rPr>
        <w:t>.</w:t>
      </w:r>
    </w:p>
    <w:p w:rsidR="00693557" w:rsidRPr="00693557" w:rsidRDefault="00693557" w:rsidP="00A83EB4">
      <w:pPr>
        <w:pStyle w:val="ab"/>
        <w:jc w:val="center"/>
        <w:rPr>
          <w:rFonts w:ascii="Times New Roman" w:hAnsi="Times New Roman"/>
          <w:sz w:val="28"/>
          <w:szCs w:val="28"/>
        </w:rPr>
      </w:pPr>
      <w:r w:rsidRPr="00693557">
        <w:rPr>
          <w:rFonts w:ascii="Times New Roman" w:hAnsi="Times New Roman"/>
          <w:sz w:val="28"/>
          <w:szCs w:val="28"/>
        </w:rPr>
        <w:t>Количество организаций, предоставляющих товары и услуги на рынке финансовых услуг в течение последних 3 лет.</w:t>
      </w:r>
    </w:p>
    <w:tbl>
      <w:tblPr>
        <w:tblStyle w:val="a4"/>
        <w:tblW w:w="0" w:type="auto"/>
        <w:tblLook w:val="04A0"/>
      </w:tblPr>
      <w:tblGrid>
        <w:gridCol w:w="1970"/>
        <w:gridCol w:w="1971"/>
        <w:gridCol w:w="1971"/>
        <w:gridCol w:w="1971"/>
        <w:gridCol w:w="1971"/>
      </w:tblGrid>
      <w:tr w:rsidR="00693557" w:rsidTr="00BA59FC">
        <w:tc>
          <w:tcPr>
            <w:tcW w:w="1970" w:type="dxa"/>
          </w:tcPr>
          <w:p w:rsidR="00693557" w:rsidRPr="00693557" w:rsidRDefault="00693557" w:rsidP="00BA59FC">
            <w:pPr>
              <w:pStyle w:val="ab"/>
              <w:jc w:val="center"/>
              <w:rPr>
                <w:rFonts w:ascii="Times New Roman" w:hAnsi="Times New Roman"/>
                <w:sz w:val="24"/>
                <w:szCs w:val="24"/>
              </w:rPr>
            </w:pPr>
            <w:r w:rsidRPr="00693557">
              <w:rPr>
                <w:rFonts w:ascii="Times New Roman" w:hAnsi="Times New Roman"/>
                <w:sz w:val="24"/>
                <w:szCs w:val="24"/>
              </w:rPr>
              <w:t>Показатель</w:t>
            </w:r>
          </w:p>
        </w:tc>
        <w:tc>
          <w:tcPr>
            <w:tcW w:w="1971" w:type="dxa"/>
          </w:tcPr>
          <w:p w:rsidR="00693557" w:rsidRPr="00B503B3" w:rsidRDefault="00693557" w:rsidP="00BA59FC">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693557" w:rsidRPr="00B503B3" w:rsidRDefault="00693557" w:rsidP="00BA59FC">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693557" w:rsidRPr="00B503B3" w:rsidRDefault="00693557" w:rsidP="00BA59FC">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693557" w:rsidRPr="00B503B3" w:rsidRDefault="00693557" w:rsidP="00BA59FC">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693557" w:rsidTr="00BA59FC">
        <w:tc>
          <w:tcPr>
            <w:tcW w:w="1970" w:type="dxa"/>
          </w:tcPr>
          <w:p w:rsidR="00693557" w:rsidRPr="000E575D" w:rsidRDefault="00693557" w:rsidP="00BA59FC">
            <w:pPr>
              <w:pStyle w:val="ab"/>
              <w:jc w:val="center"/>
              <w:rPr>
                <w:rFonts w:ascii="Times New Roman" w:hAnsi="Times New Roman"/>
                <w:sz w:val="28"/>
                <w:szCs w:val="28"/>
              </w:rPr>
            </w:pPr>
            <w:r>
              <w:rPr>
                <w:rFonts w:ascii="Times New Roman" w:hAnsi="Times New Roman"/>
                <w:sz w:val="28"/>
                <w:szCs w:val="28"/>
              </w:rPr>
              <w:t>Количество организаций</w:t>
            </w:r>
          </w:p>
        </w:tc>
        <w:tc>
          <w:tcPr>
            <w:tcW w:w="1971" w:type="dxa"/>
          </w:tcPr>
          <w:p w:rsidR="00693557" w:rsidRDefault="00693557" w:rsidP="00BA59FC">
            <w:pPr>
              <w:pStyle w:val="ab"/>
              <w:jc w:val="center"/>
              <w:rPr>
                <w:rFonts w:ascii="Times New Roman" w:hAnsi="Times New Roman"/>
                <w:sz w:val="28"/>
                <w:szCs w:val="28"/>
              </w:rPr>
            </w:pPr>
            <w:r>
              <w:rPr>
                <w:rFonts w:ascii="Times New Roman" w:hAnsi="Times New Roman"/>
                <w:sz w:val="28"/>
                <w:szCs w:val="28"/>
              </w:rPr>
              <w:t>337</w:t>
            </w:r>
          </w:p>
        </w:tc>
        <w:tc>
          <w:tcPr>
            <w:tcW w:w="1971" w:type="dxa"/>
          </w:tcPr>
          <w:p w:rsidR="00693557" w:rsidRPr="000E575D" w:rsidRDefault="00693557" w:rsidP="00BA59FC">
            <w:pPr>
              <w:pStyle w:val="ab"/>
              <w:jc w:val="center"/>
              <w:rPr>
                <w:rFonts w:ascii="Times New Roman" w:hAnsi="Times New Roman"/>
                <w:sz w:val="28"/>
                <w:szCs w:val="28"/>
              </w:rPr>
            </w:pPr>
            <w:r>
              <w:rPr>
                <w:rFonts w:ascii="Times New Roman" w:hAnsi="Times New Roman"/>
                <w:sz w:val="28"/>
                <w:szCs w:val="28"/>
              </w:rPr>
              <w:t>848</w:t>
            </w:r>
          </w:p>
        </w:tc>
        <w:tc>
          <w:tcPr>
            <w:tcW w:w="1971" w:type="dxa"/>
          </w:tcPr>
          <w:p w:rsidR="00693557" w:rsidRDefault="00693557" w:rsidP="00BA59FC">
            <w:pPr>
              <w:pStyle w:val="ab"/>
              <w:jc w:val="center"/>
              <w:rPr>
                <w:rFonts w:ascii="Times New Roman" w:hAnsi="Times New Roman"/>
                <w:sz w:val="28"/>
                <w:szCs w:val="28"/>
              </w:rPr>
            </w:pPr>
            <w:r>
              <w:rPr>
                <w:rFonts w:ascii="Times New Roman" w:hAnsi="Times New Roman"/>
                <w:sz w:val="28"/>
                <w:szCs w:val="28"/>
              </w:rPr>
              <w:t>532</w:t>
            </w:r>
          </w:p>
        </w:tc>
        <w:tc>
          <w:tcPr>
            <w:tcW w:w="1971" w:type="dxa"/>
          </w:tcPr>
          <w:p w:rsidR="00693557" w:rsidRDefault="00693557" w:rsidP="00BA59FC">
            <w:pPr>
              <w:pStyle w:val="ab"/>
              <w:jc w:val="center"/>
              <w:rPr>
                <w:rFonts w:ascii="Times New Roman" w:hAnsi="Times New Roman"/>
                <w:sz w:val="28"/>
                <w:szCs w:val="28"/>
              </w:rPr>
            </w:pPr>
            <w:r>
              <w:rPr>
                <w:rFonts w:ascii="Times New Roman" w:hAnsi="Times New Roman"/>
                <w:sz w:val="28"/>
                <w:szCs w:val="28"/>
              </w:rPr>
              <w:t>199</w:t>
            </w:r>
          </w:p>
        </w:tc>
      </w:tr>
    </w:tbl>
    <w:p w:rsidR="00693557" w:rsidRDefault="00693557" w:rsidP="00A83EB4">
      <w:pPr>
        <w:pStyle w:val="ab"/>
        <w:jc w:val="center"/>
        <w:rPr>
          <w:rFonts w:ascii="Times New Roman" w:hAnsi="Times New Roman"/>
          <w:b/>
          <w:sz w:val="28"/>
          <w:szCs w:val="28"/>
          <w:highlight w:val="yellow"/>
        </w:rPr>
      </w:pPr>
    </w:p>
    <w:p w:rsidR="00A83EB4" w:rsidRPr="001E5917" w:rsidRDefault="00BA59FC" w:rsidP="00CD54D3">
      <w:pPr>
        <w:pStyle w:val="ab"/>
        <w:jc w:val="both"/>
        <w:rPr>
          <w:rFonts w:ascii="Times New Roman" w:hAnsi="Times New Roman"/>
          <w:b/>
          <w:i/>
          <w:sz w:val="28"/>
          <w:szCs w:val="28"/>
        </w:rPr>
      </w:pPr>
      <w:r>
        <w:rPr>
          <w:rFonts w:ascii="Times New Roman" w:hAnsi="Times New Roman"/>
          <w:b/>
          <w:sz w:val="28"/>
          <w:szCs w:val="28"/>
        </w:rPr>
        <w:tab/>
      </w:r>
      <w:r w:rsidR="00E05291" w:rsidRPr="001E5917">
        <w:rPr>
          <w:rFonts w:ascii="Times New Roman" w:hAnsi="Times New Roman"/>
          <w:b/>
          <w:i/>
          <w:sz w:val="28"/>
          <w:szCs w:val="28"/>
        </w:rPr>
        <w:t>27. Рынок водоснабжения и водоотведения.</w:t>
      </w:r>
      <w:r w:rsidR="00A83EB4" w:rsidRPr="001E5917">
        <w:rPr>
          <w:rFonts w:ascii="Times New Roman" w:hAnsi="Times New Roman"/>
          <w:b/>
          <w:i/>
          <w:sz w:val="28"/>
          <w:szCs w:val="28"/>
        </w:rPr>
        <w:t xml:space="preserve"> </w:t>
      </w:r>
    </w:p>
    <w:p w:rsidR="001E5917" w:rsidRDefault="001E5917" w:rsidP="001E5917">
      <w:pPr>
        <w:pStyle w:val="Standard"/>
        <w:widowControl w:val="0"/>
        <w:ind w:firstLine="708"/>
        <w:jc w:val="both"/>
        <w:rPr>
          <w:rFonts w:ascii="Times New Roman" w:eastAsia="Calibri" w:hAnsi="Times New Roman" w:cs="Times New Roman"/>
          <w:color w:val="000000"/>
          <w:sz w:val="28"/>
          <w:szCs w:val="28"/>
          <w:shd w:val="clear" w:color="auto" w:fill="FFFFFF"/>
          <w:lang w:val="ru-RU"/>
        </w:rPr>
      </w:pPr>
    </w:p>
    <w:p w:rsidR="001E5917" w:rsidRPr="00DA2189" w:rsidRDefault="001E5917" w:rsidP="001E5917">
      <w:pPr>
        <w:pStyle w:val="Standard"/>
        <w:widowControl w:val="0"/>
        <w:ind w:firstLine="708"/>
        <w:jc w:val="both"/>
        <w:rPr>
          <w:rFonts w:hint="eastAsia"/>
          <w:sz w:val="28"/>
          <w:szCs w:val="28"/>
          <w:lang w:val="ru-RU"/>
        </w:rPr>
      </w:pPr>
      <w:r>
        <w:rPr>
          <w:rFonts w:ascii="Times New Roman" w:eastAsia="Calibri" w:hAnsi="Times New Roman" w:cs="Times New Roman"/>
          <w:color w:val="000000"/>
          <w:sz w:val="28"/>
          <w:szCs w:val="28"/>
          <w:shd w:val="clear" w:color="auto" w:fill="FFFFFF"/>
          <w:lang w:val="ru-RU"/>
        </w:rPr>
        <w:t>П</w:t>
      </w:r>
      <w:r w:rsidRPr="00DA2189">
        <w:rPr>
          <w:rFonts w:ascii="Times New Roman" w:hAnsi="Times New Roman"/>
          <w:color w:val="000000"/>
          <w:sz w:val="28"/>
          <w:szCs w:val="28"/>
          <w:lang w:val="ru-RU"/>
        </w:rPr>
        <w:t>ротяженность сетей водоснабжения составляет 698,3 км. Источниками водоснабжения Усть-Лабинского района являются водозаборные сооружения с артезианскими скважинами в количестве 107 единиц.</w:t>
      </w:r>
    </w:p>
    <w:p w:rsidR="001E5917" w:rsidRPr="00DA2189" w:rsidRDefault="001E5917" w:rsidP="001E5917">
      <w:pPr>
        <w:pStyle w:val="Standard"/>
        <w:ind w:firstLine="708"/>
        <w:jc w:val="both"/>
        <w:rPr>
          <w:rFonts w:hint="eastAsia"/>
          <w:sz w:val="28"/>
          <w:szCs w:val="28"/>
          <w:lang w:val="ru-RU"/>
        </w:rPr>
      </w:pPr>
      <w:r w:rsidRPr="00DA2189">
        <w:rPr>
          <w:rFonts w:ascii="Times New Roman" w:hAnsi="Times New Roman"/>
          <w:color w:val="000000"/>
          <w:sz w:val="28"/>
          <w:szCs w:val="28"/>
          <w:lang w:val="ru-RU"/>
        </w:rPr>
        <w:t xml:space="preserve">В настоящее время на территории муниципального образования Усть-Лабинский район водоснабжение населения осуществляется 2 гарантирующими поставщиками холодного водоснабжения. Основные поставщики: </w:t>
      </w:r>
      <w:proofErr w:type="gramStart"/>
      <w:r w:rsidRPr="00DA2189">
        <w:rPr>
          <w:rFonts w:ascii="Times New Roman" w:hAnsi="Times New Roman"/>
          <w:color w:val="000000"/>
          <w:sz w:val="28"/>
          <w:szCs w:val="28"/>
          <w:lang w:val="ru-RU"/>
        </w:rPr>
        <w:t>АО «Водопровод»- обслуживает 4 поселения, в т.ч. городское; МУП «Водоканал» 11 сельских поселений.</w:t>
      </w:r>
      <w:proofErr w:type="gramEnd"/>
    </w:p>
    <w:p w:rsidR="001E5917" w:rsidRPr="00DA2189" w:rsidRDefault="001E5917" w:rsidP="001E5917">
      <w:pPr>
        <w:pStyle w:val="Standard"/>
        <w:ind w:firstLine="708"/>
        <w:jc w:val="both"/>
        <w:rPr>
          <w:rFonts w:hint="eastAsia"/>
          <w:sz w:val="28"/>
          <w:szCs w:val="28"/>
          <w:lang w:val="ru-RU"/>
        </w:rPr>
      </w:pPr>
      <w:proofErr w:type="gramStart"/>
      <w:r w:rsidRPr="00DA2189">
        <w:rPr>
          <w:rFonts w:ascii="Times New Roman" w:hAnsi="Times New Roman"/>
          <w:color w:val="000000"/>
          <w:sz w:val="28"/>
          <w:szCs w:val="28"/>
          <w:lang w:val="ru-RU"/>
        </w:rPr>
        <w:t>В рамках передачи полномочий по решению вопросов местного значения по организации в границах поселения водоснабжения населения в пределах</w:t>
      </w:r>
      <w:proofErr w:type="gramEnd"/>
      <w:r w:rsidRPr="00DA2189">
        <w:rPr>
          <w:rFonts w:ascii="Times New Roman" w:hAnsi="Times New Roman"/>
          <w:color w:val="000000"/>
          <w:sz w:val="28"/>
          <w:szCs w:val="28"/>
          <w:lang w:val="ru-RU"/>
        </w:rPr>
        <w:t xml:space="preserve"> полномочий сельских поселений в муниципальном образовании Усть-Лабинский район, в целях обеспечения эффективного функционирования и развития централизованных систем холодного водоснабжения, было учреждено муниципальное унитарное предприятие (МУП) муниципального образования Усть-Лабинский район «Водоканал».</w:t>
      </w:r>
    </w:p>
    <w:p w:rsidR="001E5917" w:rsidRPr="00DA2189" w:rsidRDefault="001E5917" w:rsidP="001E5917">
      <w:pPr>
        <w:pStyle w:val="Standard"/>
        <w:ind w:firstLine="708"/>
        <w:jc w:val="both"/>
        <w:rPr>
          <w:rFonts w:hint="eastAsia"/>
          <w:sz w:val="28"/>
          <w:szCs w:val="28"/>
          <w:lang w:val="ru-RU"/>
        </w:rPr>
      </w:pPr>
      <w:r w:rsidRPr="00DA2189">
        <w:rPr>
          <w:rFonts w:ascii="Times New Roman" w:hAnsi="Times New Roman"/>
          <w:color w:val="000000"/>
          <w:sz w:val="28"/>
          <w:szCs w:val="28"/>
          <w:lang w:val="ru-RU"/>
        </w:rPr>
        <w:t>Основной функцией данного предприятия является обеспечение населения питьевой водой, в качестве гарантирующего поставщика, а также эксплуатация водопроводных сетей и сооружений в 11 поселениях Усть-Лабинского района (28 населенных пунктов), в том числе:</w:t>
      </w:r>
    </w:p>
    <w:p w:rsidR="001E5917" w:rsidRPr="00DA2189" w:rsidRDefault="001E5917" w:rsidP="001E5917">
      <w:pPr>
        <w:pStyle w:val="Standard"/>
        <w:jc w:val="both"/>
        <w:rPr>
          <w:rFonts w:hint="eastAsia"/>
          <w:sz w:val="28"/>
          <w:szCs w:val="28"/>
          <w:lang w:val="ru-RU"/>
        </w:rPr>
      </w:pPr>
      <w:r w:rsidRPr="00DA2189">
        <w:rPr>
          <w:rFonts w:ascii="Times New Roman" w:hAnsi="Times New Roman"/>
          <w:color w:val="000000"/>
          <w:sz w:val="28"/>
          <w:szCs w:val="28"/>
          <w:lang w:val="ru-RU"/>
        </w:rPr>
        <w:t>- Ладожское с/</w:t>
      </w:r>
      <w:proofErr w:type="gramStart"/>
      <w:r w:rsidRPr="00DA2189">
        <w:rPr>
          <w:rFonts w:ascii="Times New Roman" w:hAnsi="Times New Roman"/>
          <w:color w:val="000000"/>
          <w:sz w:val="28"/>
          <w:szCs w:val="28"/>
          <w:lang w:val="ru-RU"/>
        </w:rPr>
        <w:t>п</w:t>
      </w:r>
      <w:proofErr w:type="gramEnd"/>
      <w:r w:rsidRPr="00DA2189">
        <w:rPr>
          <w:rFonts w:ascii="Times New Roman" w:hAnsi="Times New Roman"/>
          <w:color w:val="000000"/>
          <w:sz w:val="28"/>
          <w:szCs w:val="28"/>
          <w:lang w:val="ru-RU"/>
        </w:rPr>
        <w:t>; - Железное с/п (х. Аргатов); - Братское с/п; - Вимовское с/п; - Ленинское с/п;- Новолабинское с/п; - Суворовское с/п;</w:t>
      </w:r>
    </w:p>
    <w:p w:rsidR="001E5917" w:rsidRPr="00DA2189" w:rsidRDefault="001E5917" w:rsidP="001E5917">
      <w:pPr>
        <w:pStyle w:val="Standard"/>
        <w:jc w:val="both"/>
        <w:rPr>
          <w:rFonts w:hint="eastAsia"/>
          <w:sz w:val="28"/>
          <w:szCs w:val="28"/>
          <w:lang w:val="ru-RU"/>
        </w:rPr>
      </w:pPr>
      <w:r w:rsidRPr="00DA2189">
        <w:rPr>
          <w:rFonts w:ascii="Times New Roman" w:hAnsi="Times New Roman"/>
          <w:color w:val="000000"/>
          <w:sz w:val="28"/>
          <w:szCs w:val="28"/>
          <w:lang w:val="ru-RU"/>
        </w:rPr>
        <w:t>- Воронежское с/</w:t>
      </w:r>
      <w:proofErr w:type="gramStart"/>
      <w:r w:rsidRPr="00DA2189">
        <w:rPr>
          <w:rFonts w:ascii="Times New Roman" w:hAnsi="Times New Roman"/>
          <w:color w:val="000000"/>
          <w:sz w:val="28"/>
          <w:szCs w:val="28"/>
          <w:lang w:val="ru-RU"/>
        </w:rPr>
        <w:t>п</w:t>
      </w:r>
      <w:proofErr w:type="gramEnd"/>
      <w:r w:rsidRPr="00DA2189">
        <w:rPr>
          <w:rFonts w:ascii="Times New Roman" w:hAnsi="Times New Roman"/>
          <w:color w:val="000000"/>
          <w:sz w:val="28"/>
          <w:szCs w:val="28"/>
          <w:lang w:val="ru-RU"/>
        </w:rPr>
        <w:t>; - Александровское с/п; - Тенгинское с/п; - Двубратское с/п.</w:t>
      </w:r>
    </w:p>
    <w:p w:rsidR="001E5917" w:rsidRPr="00DA2189" w:rsidRDefault="001E5917" w:rsidP="001E5917">
      <w:pPr>
        <w:pStyle w:val="Standard"/>
        <w:ind w:firstLine="708"/>
        <w:jc w:val="both"/>
        <w:rPr>
          <w:rFonts w:hint="eastAsia"/>
          <w:sz w:val="28"/>
          <w:szCs w:val="28"/>
          <w:lang w:val="ru-RU"/>
        </w:rPr>
      </w:pPr>
      <w:r w:rsidRPr="00DA2189">
        <w:rPr>
          <w:rFonts w:ascii="Times New Roman" w:hAnsi="Times New Roman"/>
          <w:color w:val="000000"/>
          <w:sz w:val="28"/>
          <w:szCs w:val="28"/>
          <w:lang w:val="ru-RU"/>
        </w:rPr>
        <w:lastRenderedPageBreak/>
        <w:t>В настоящее время на территории муниципального образования Усть-Лабинский район услуги по водоотведению для населения предоставляются АО «Очистные сооружения».</w:t>
      </w:r>
    </w:p>
    <w:p w:rsidR="001E5917" w:rsidRPr="00DA2189" w:rsidRDefault="001E5917" w:rsidP="001E5917">
      <w:pPr>
        <w:pStyle w:val="Standard"/>
        <w:ind w:firstLine="708"/>
        <w:jc w:val="both"/>
        <w:rPr>
          <w:rFonts w:hint="eastAsia"/>
          <w:sz w:val="28"/>
          <w:szCs w:val="28"/>
          <w:lang w:val="ru-RU"/>
        </w:rPr>
      </w:pPr>
      <w:r w:rsidRPr="00DA2189">
        <w:rPr>
          <w:rFonts w:ascii="Times New Roman" w:hAnsi="Times New Roman"/>
          <w:color w:val="000000"/>
          <w:sz w:val="28"/>
          <w:szCs w:val="28"/>
          <w:lang w:val="ru-RU"/>
        </w:rPr>
        <w:t xml:space="preserve">Всего населенных пунктов </w:t>
      </w:r>
      <w:proofErr w:type="gramStart"/>
      <w:r w:rsidRPr="00DA2189">
        <w:rPr>
          <w:rFonts w:ascii="Times New Roman" w:hAnsi="Times New Roman"/>
          <w:color w:val="000000"/>
          <w:sz w:val="28"/>
          <w:szCs w:val="28"/>
          <w:lang w:val="ru-RU"/>
        </w:rPr>
        <w:t>в</w:t>
      </w:r>
      <w:proofErr w:type="gramEnd"/>
      <w:r w:rsidRPr="00DA2189">
        <w:rPr>
          <w:rFonts w:ascii="Times New Roman" w:hAnsi="Times New Roman"/>
          <w:color w:val="000000"/>
          <w:sz w:val="28"/>
          <w:szCs w:val="28"/>
          <w:lang w:val="ru-RU"/>
        </w:rPr>
        <w:t xml:space="preserve"> </w:t>
      </w:r>
      <w:proofErr w:type="gramStart"/>
      <w:r w:rsidRPr="00DA2189">
        <w:rPr>
          <w:rFonts w:ascii="Times New Roman" w:hAnsi="Times New Roman"/>
          <w:color w:val="000000"/>
          <w:sz w:val="28"/>
          <w:szCs w:val="28"/>
          <w:lang w:val="ru-RU"/>
        </w:rPr>
        <w:t>Усть-Лабинском</w:t>
      </w:r>
      <w:proofErr w:type="gramEnd"/>
      <w:r w:rsidRPr="00DA2189">
        <w:rPr>
          <w:rFonts w:ascii="Times New Roman" w:hAnsi="Times New Roman"/>
          <w:color w:val="000000"/>
          <w:sz w:val="28"/>
          <w:szCs w:val="28"/>
          <w:lang w:val="ru-RU"/>
        </w:rPr>
        <w:t xml:space="preserve"> районе - 36, из них имеют очистные сооружения - 1 (город).  Техническое состояние очистных сооружений удовлетворительное. Эксплуатируются с 1979 г. Сооружение включает в себя - коллекторы бассейнов канализации общей протяженностью 32 км, канализационные насосные станции 4, очистные сооружения канализации. Проектная мощность ОСК 6,8 тыс. м/куб./сутки, фактическая нагрузка  2.5 тыс. м куб/сутки.</w:t>
      </w:r>
    </w:p>
    <w:p w:rsidR="001E5917" w:rsidRPr="00DA2189" w:rsidRDefault="001E5917" w:rsidP="001E5917">
      <w:pPr>
        <w:pStyle w:val="Standard"/>
        <w:ind w:firstLine="708"/>
        <w:jc w:val="both"/>
        <w:rPr>
          <w:rFonts w:hint="eastAsia"/>
          <w:sz w:val="28"/>
          <w:szCs w:val="28"/>
          <w:lang w:val="ru-RU"/>
        </w:rPr>
      </w:pPr>
      <w:r w:rsidRPr="00DA2189">
        <w:rPr>
          <w:rFonts w:ascii="Times New Roman" w:hAnsi="Times New Roman"/>
          <w:color w:val="000000"/>
          <w:sz w:val="28"/>
          <w:szCs w:val="28"/>
          <w:lang w:val="ru-RU"/>
        </w:rPr>
        <w:t>Объектами водоотведения являются: жилая городская застройка (около 35 % застройки), общественные здания и промышленные предприятия. Сброс очищенных сточных вод производится в реку Кубань (Азо/Кубань) на 308 км</w:t>
      </w:r>
      <w:proofErr w:type="gramStart"/>
      <w:r w:rsidRPr="00DA2189">
        <w:rPr>
          <w:rFonts w:ascii="Times New Roman" w:hAnsi="Times New Roman"/>
          <w:color w:val="000000"/>
          <w:sz w:val="28"/>
          <w:szCs w:val="28"/>
          <w:lang w:val="ru-RU"/>
        </w:rPr>
        <w:t>.</w:t>
      </w:r>
      <w:proofErr w:type="gramEnd"/>
      <w:r w:rsidRPr="00DA2189">
        <w:rPr>
          <w:rFonts w:ascii="Times New Roman" w:hAnsi="Times New Roman"/>
          <w:color w:val="000000"/>
          <w:sz w:val="28"/>
          <w:szCs w:val="28"/>
          <w:lang w:val="ru-RU"/>
        </w:rPr>
        <w:t xml:space="preserve"> </w:t>
      </w:r>
      <w:proofErr w:type="gramStart"/>
      <w:r w:rsidRPr="00DA2189">
        <w:rPr>
          <w:rFonts w:ascii="Times New Roman" w:hAnsi="Times New Roman"/>
          <w:color w:val="000000"/>
          <w:sz w:val="28"/>
          <w:szCs w:val="28"/>
          <w:lang w:val="ru-RU"/>
        </w:rPr>
        <w:t>о</w:t>
      </w:r>
      <w:proofErr w:type="gramEnd"/>
      <w:r w:rsidRPr="00DA2189">
        <w:rPr>
          <w:rFonts w:ascii="Times New Roman" w:hAnsi="Times New Roman"/>
          <w:color w:val="000000"/>
          <w:sz w:val="28"/>
          <w:szCs w:val="28"/>
          <w:lang w:val="ru-RU"/>
        </w:rPr>
        <w:t xml:space="preserve">т  устья. Эффективность биологической очистки сточных вод на ОС - до 90%. Для исключения сброса неочищенных стоков и снижения концентрации остаточного хлора после обеззараживания, осуществляется доочистка воды в биопрудах. К системе централизованной канализации подключен </w:t>
      </w:r>
      <w:proofErr w:type="gramStart"/>
      <w:r w:rsidRPr="00DA2189">
        <w:rPr>
          <w:rFonts w:ascii="Times New Roman" w:hAnsi="Times New Roman"/>
          <w:color w:val="000000"/>
          <w:sz w:val="28"/>
          <w:szCs w:val="28"/>
          <w:lang w:val="ru-RU"/>
        </w:rPr>
        <w:t>г</w:t>
      </w:r>
      <w:proofErr w:type="gramEnd"/>
      <w:r w:rsidRPr="00DA2189">
        <w:rPr>
          <w:rFonts w:ascii="Times New Roman" w:hAnsi="Times New Roman"/>
          <w:color w:val="000000"/>
          <w:sz w:val="28"/>
          <w:szCs w:val="28"/>
          <w:lang w:val="ru-RU"/>
        </w:rPr>
        <w:t>. Усть-Лабинск. Населенные пункты, где отсутствует центральная канализация, обеспечены местной системой канализации, состоящей из системы герметичных выгребов, септических, фильтрующих колодцев.</w:t>
      </w:r>
    </w:p>
    <w:p w:rsidR="00334443" w:rsidRDefault="00334443" w:rsidP="00733516">
      <w:pPr>
        <w:pStyle w:val="ab"/>
        <w:ind w:firstLine="708"/>
        <w:jc w:val="both"/>
        <w:rPr>
          <w:rFonts w:ascii="Times New Roman" w:hAnsi="Times New Roman"/>
          <w:sz w:val="28"/>
          <w:szCs w:val="28"/>
        </w:rPr>
      </w:pPr>
      <w:r w:rsidRPr="0043730B">
        <w:rPr>
          <w:rFonts w:ascii="Times New Roman" w:hAnsi="Times New Roman"/>
          <w:sz w:val="28"/>
          <w:szCs w:val="28"/>
        </w:rPr>
        <w:t xml:space="preserve">По критерию насыщенности продукцией рынка </w:t>
      </w:r>
      <w:r>
        <w:rPr>
          <w:rFonts w:ascii="Times New Roman" w:hAnsi="Times New Roman"/>
          <w:sz w:val="28"/>
          <w:szCs w:val="28"/>
        </w:rPr>
        <w:t>водоснабжения и водоотведения</w:t>
      </w:r>
      <w:r w:rsidRPr="0043730B">
        <w:rPr>
          <w:rFonts w:ascii="Times New Roman" w:hAnsi="Times New Roman"/>
          <w:sz w:val="28"/>
          <w:szCs w:val="28"/>
        </w:rPr>
        <w:t xml:space="preserve"> были получены следующие ответы респондентов: </w:t>
      </w:r>
      <w:r>
        <w:rPr>
          <w:rFonts w:ascii="Times New Roman" w:hAnsi="Times New Roman"/>
          <w:sz w:val="28"/>
          <w:szCs w:val="28"/>
        </w:rPr>
        <w:t>5,7</w:t>
      </w:r>
      <w:r w:rsidRPr="0043730B">
        <w:rPr>
          <w:rFonts w:ascii="Times New Roman" w:hAnsi="Times New Roman"/>
          <w:sz w:val="28"/>
          <w:szCs w:val="28"/>
        </w:rPr>
        <w:t xml:space="preserve">% считают, что рынок развит «избыточно», </w:t>
      </w:r>
      <w:r>
        <w:rPr>
          <w:rFonts w:ascii="Times New Roman" w:hAnsi="Times New Roman"/>
          <w:sz w:val="28"/>
          <w:szCs w:val="28"/>
        </w:rPr>
        <w:t>49,1</w:t>
      </w:r>
      <w:r w:rsidRPr="0043730B">
        <w:rPr>
          <w:rFonts w:ascii="Times New Roman" w:hAnsi="Times New Roman"/>
          <w:sz w:val="28"/>
          <w:szCs w:val="28"/>
        </w:rPr>
        <w:t xml:space="preserve">% – «достаточно», </w:t>
      </w:r>
      <w:r>
        <w:rPr>
          <w:rFonts w:ascii="Times New Roman" w:hAnsi="Times New Roman"/>
          <w:sz w:val="28"/>
          <w:szCs w:val="28"/>
        </w:rPr>
        <w:t>39,2 % респондентов ответили «мало», 1,5% - «нет совсем», 4,5% - «затрудняюсь ответить».</w:t>
      </w:r>
    </w:p>
    <w:p w:rsidR="00334443" w:rsidRDefault="00334443" w:rsidP="00334443">
      <w:pPr>
        <w:spacing w:after="0" w:line="240" w:lineRule="auto"/>
        <w:jc w:val="center"/>
        <w:rPr>
          <w:rFonts w:ascii="Times New Roman" w:eastAsia="Times New Roman" w:hAnsi="Times New Roman"/>
          <w:b/>
          <w:color w:val="000000"/>
          <w:sz w:val="24"/>
          <w:szCs w:val="24"/>
          <w:highlight w:val="yellow"/>
          <w:lang w:eastAsia="ru-RU"/>
        </w:rPr>
      </w:pPr>
    </w:p>
    <w:p w:rsidR="00334443" w:rsidRPr="0043730B" w:rsidRDefault="00334443" w:rsidP="00334443">
      <w:pPr>
        <w:spacing w:after="0" w:line="240" w:lineRule="auto"/>
        <w:jc w:val="center"/>
        <w:rPr>
          <w:rFonts w:ascii="Times New Roman" w:eastAsia="Times New Roman" w:hAnsi="Times New Roman"/>
          <w:b/>
          <w:color w:val="000000"/>
          <w:sz w:val="28"/>
          <w:szCs w:val="28"/>
          <w:lang w:eastAsia="ru-RU"/>
        </w:rPr>
      </w:pPr>
      <w:r w:rsidRPr="0043730B">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sidR="00B10790">
        <w:rPr>
          <w:rFonts w:ascii="Times New Roman" w:eastAsia="Times New Roman" w:hAnsi="Times New Roman"/>
          <w:b/>
          <w:color w:val="000000"/>
          <w:sz w:val="28"/>
          <w:szCs w:val="28"/>
          <w:lang w:eastAsia="ru-RU"/>
        </w:rPr>
        <w:t>водоснабжения и водоотведения</w:t>
      </w:r>
      <w:r w:rsidRPr="0043730B">
        <w:rPr>
          <w:rFonts w:ascii="Times New Roman" w:eastAsia="Times New Roman" w:hAnsi="Times New Roman"/>
          <w:b/>
          <w:color w:val="000000"/>
          <w:sz w:val="28"/>
          <w:szCs w:val="28"/>
          <w:lang w:eastAsia="ru-RU"/>
        </w:rPr>
        <w:t>.</w:t>
      </w:r>
    </w:p>
    <w:p w:rsidR="00334443" w:rsidRPr="0043730B" w:rsidRDefault="00334443" w:rsidP="00334443">
      <w:pPr>
        <w:pStyle w:val="ab"/>
        <w:jc w:val="both"/>
        <w:rPr>
          <w:rFonts w:ascii="Times New Roman" w:hAnsi="Times New Roman"/>
          <w:sz w:val="28"/>
          <w:szCs w:val="28"/>
        </w:rPr>
      </w:pPr>
    </w:p>
    <w:p w:rsidR="00334443" w:rsidRDefault="00334443" w:rsidP="00334443">
      <w:pPr>
        <w:spacing w:after="0" w:line="240" w:lineRule="auto"/>
        <w:jc w:val="both"/>
        <w:rPr>
          <w:rFonts w:ascii="Times New Roman" w:hAnsi="Times New Roman"/>
          <w:sz w:val="28"/>
          <w:szCs w:val="28"/>
          <w:highlight w:val="yellow"/>
        </w:rPr>
      </w:pPr>
      <w:r w:rsidRPr="0043730B">
        <w:rPr>
          <w:rFonts w:ascii="Times New Roman" w:hAnsi="Times New Roman"/>
          <w:noProof/>
          <w:sz w:val="28"/>
          <w:szCs w:val="28"/>
          <w:lang w:eastAsia="ru-RU"/>
        </w:rPr>
        <w:drawing>
          <wp:inline distT="0" distB="0" distL="0" distR="0">
            <wp:extent cx="5981700" cy="2038350"/>
            <wp:effectExtent l="19050" t="0" r="0" b="0"/>
            <wp:docPr id="4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34443" w:rsidRPr="00B81AD2" w:rsidRDefault="00334443" w:rsidP="00334443">
      <w:pPr>
        <w:spacing w:after="0" w:line="240" w:lineRule="auto"/>
        <w:ind w:firstLine="709"/>
        <w:jc w:val="both"/>
        <w:rPr>
          <w:rFonts w:ascii="Times New Roman" w:hAnsi="Times New Roman"/>
          <w:sz w:val="28"/>
          <w:szCs w:val="28"/>
        </w:rPr>
      </w:pPr>
      <w:proofErr w:type="gramStart"/>
      <w:r w:rsidRPr="00B81AD2">
        <w:rPr>
          <w:rFonts w:ascii="Times New Roman" w:hAnsi="Times New Roman"/>
          <w:sz w:val="28"/>
          <w:szCs w:val="28"/>
        </w:rPr>
        <w:t xml:space="preserve">На вопрос об удовлетворенности уровня цен на рынке </w:t>
      </w:r>
      <w:r w:rsidR="00B10790">
        <w:rPr>
          <w:rFonts w:ascii="Times New Roman" w:hAnsi="Times New Roman"/>
          <w:sz w:val="28"/>
          <w:szCs w:val="28"/>
        </w:rPr>
        <w:t>водоснабжения и водоотведения</w:t>
      </w:r>
      <w:r w:rsidRPr="00B81AD2">
        <w:rPr>
          <w:rFonts w:ascii="Times New Roman" w:hAnsi="Times New Roman"/>
          <w:sz w:val="28"/>
          <w:szCs w:val="28"/>
        </w:rPr>
        <w:t xml:space="preserve"> «удовлетворен», «скорее удовлетворен» ответили 1</w:t>
      </w:r>
      <w:r w:rsidR="00B10790">
        <w:rPr>
          <w:rFonts w:ascii="Times New Roman" w:hAnsi="Times New Roman"/>
          <w:sz w:val="28"/>
          <w:szCs w:val="28"/>
        </w:rPr>
        <w:t>260</w:t>
      </w:r>
      <w:r w:rsidRPr="00B81AD2">
        <w:rPr>
          <w:rFonts w:ascii="Times New Roman" w:hAnsi="Times New Roman"/>
          <w:sz w:val="28"/>
          <w:szCs w:val="28"/>
        </w:rPr>
        <w:t xml:space="preserve"> опрошенных (</w:t>
      </w:r>
      <w:r w:rsidR="00B10790">
        <w:rPr>
          <w:rFonts w:ascii="Times New Roman" w:hAnsi="Times New Roman"/>
          <w:sz w:val="28"/>
          <w:szCs w:val="28"/>
        </w:rPr>
        <w:t>65</w:t>
      </w:r>
      <w:r w:rsidRPr="00B81AD2">
        <w:rPr>
          <w:rFonts w:ascii="Times New Roman" w:hAnsi="Times New Roman"/>
          <w:sz w:val="28"/>
          <w:szCs w:val="28"/>
        </w:rPr>
        <w:t>,8%); «скорее не</w:t>
      </w:r>
      <w:r w:rsidR="00B10790">
        <w:rPr>
          <w:rFonts w:ascii="Times New Roman" w:hAnsi="Times New Roman"/>
          <w:sz w:val="28"/>
          <w:szCs w:val="28"/>
        </w:rPr>
        <w:t xml:space="preserve"> </w:t>
      </w:r>
      <w:r w:rsidRPr="00B81AD2">
        <w:rPr>
          <w:rFonts w:ascii="Times New Roman" w:hAnsi="Times New Roman"/>
          <w:sz w:val="28"/>
          <w:szCs w:val="28"/>
        </w:rPr>
        <w:t>удовлетворен», «не</w:t>
      </w:r>
      <w:r w:rsidR="00B10790">
        <w:rPr>
          <w:rFonts w:ascii="Times New Roman" w:hAnsi="Times New Roman"/>
          <w:sz w:val="28"/>
          <w:szCs w:val="28"/>
        </w:rPr>
        <w:t xml:space="preserve"> </w:t>
      </w:r>
      <w:r w:rsidRPr="00B81AD2">
        <w:rPr>
          <w:rFonts w:ascii="Times New Roman" w:hAnsi="Times New Roman"/>
          <w:sz w:val="28"/>
          <w:szCs w:val="28"/>
        </w:rPr>
        <w:t xml:space="preserve">удовлетворен» - ответили </w:t>
      </w:r>
      <w:r w:rsidR="00B10790">
        <w:rPr>
          <w:rFonts w:ascii="Times New Roman" w:hAnsi="Times New Roman"/>
          <w:sz w:val="28"/>
          <w:szCs w:val="28"/>
        </w:rPr>
        <w:t>574</w:t>
      </w:r>
      <w:r w:rsidRPr="00B81AD2">
        <w:rPr>
          <w:rFonts w:ascii="Times New Roman" w:hAnsi="Times New Roman"/>
          <w:sz w:val="28"/>
          <w:szCs w:val="28"/>
        </w:rPr>
        <w:t xml:space="preserve"> человека (</w:t>
      </w:r>
      <w:r w:rsidR="00B10790">
        <w:rPr>
          <w:rFonts w:ascii="Times New Roman" w:hAnsi="Times New Roman"/>
          <w:sz w:val="28"/>
          <w:szCs w:val="28"/>
        </w:rPr>
        <w:t>30,0</w:t>
      </w:r>
      <w:r w:rsidRPr="00B81AD2">
        <w:rPr>
          <w:rFonts w:ascii="Times New Roman" w:hAnsi="Times New Roman"/>
          <w:sz w:val="28"/>
          <w:szCs w:val="28"/>
        </w:rPr>
        <w:t>%) и «затрудняюсь ответить» ответили 8</w:t>
      </w:r>
      <w:r w:rsidR="00B10790">
        <w:rPr>
          <w:rFonts w:ascii="Times New Roman" w:hAnsi="Times New Roman"/>
          <w:sz w:val="28"/>
          <w:szCs w:val="28"/>
        </w:rPr>
        <w:t>2</w:t>
      </w:r>
      <w:r w:rsidRPr="00B81AD2">
        <w:rPr>
          <w:rFonts w:ascii="Times New Roman" w:hAnsi="Times New Roman"/>
          <w:sz w:val="28"/>
          <w:szCs w:val="28"/>
        </w:rPr>
        <w:t xml:space="preserve"> респондентов (4,</w:t>
      </w:r>
      <w:r w:rsidR="00B10790">
        <w:rPr>
          <w:rFonts w:ascii="Times New Roman" w:hAnsi="Times New Roman"/>
          <w:sz w:val="28"/>
          <w:szCs w:val="28"/>
        </w:rPr>
        <w:t>3</w:t>
      </w:r>
      <w:r w:rsidRPr="00B81AD2">
        <w:rPr>
          <w:rFonts w:ascii="Times New Roman" w:hAnsi="Times New Roman"/>
          <w:sz w:val="28"/>
          <w:szCs w:val="28"/>
        </w:rPr>
        <w:t>%).</w:t>
      </w:r>
      <w:proofErr w:type="gramEnd"/>
    </w:p>
    <w:p w:rsidR="00334443" w:rsidRPr="00B10FF1" w:rsidRDefault="00334443" w:rsidP="00334443">
      <w:pPr>
        <w:jc w:val="both"/>
        <w:rPr>
          <w:rFonts w:ascii="Times New Roman" w:hAnsi="Times New Roman"/>
          <w:b/>
          <w:sz w:val="28"/>
          <w:szCs w:val="28"/>
          <w:highlight w:val="yellow"/>
        </w:rPr>
      </w:pPr>
    </w:p>
    <w:p w:rsidR="00334443" w:rsidRPr="002E3E64" w:rsidRDefault="00334443" w:rsidP="00334443">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lastRenderedPageBreak/>
        <w:t xml:space="preserve">Распределение мнения относительно оценки уровня цен на рынке </w:t>
      </w:r>
      <w:r w:rsidR="00476EA0">
        <w:rPr>
          <w:rFonts w:ascii="Times New Roman" w:eastAsia="Times New Roman" w:hAnsi="Times New Roman"/>
          <w:b/>
          <w:color w:val="000000"/>
          <w:sz w:val="28"/>
          <w:szCs w:val="28"/>
          <w:lang w:eastAsia="ru-RU"/>
        </w:rPr>
        <w:t>водоснабжения и водоотведения</w:t>
      </w:r>
      <w:r w:rsidRPr="002E3E64">
        <w:rPr>
          <w:rFonts w:ascii="Times New Roman" w:eastAsia="Times New Roman" w:hAnsi="Times New Roman"/>
          <w:b/>
          <w:color w:val="000000"/>
          <w:sz w:val="28"/>
          <w:szCs w:val="28"/>
          <w:lang w:eastAsia="ru-RU"/>
        </w:rPr>
        <w:t>.</w:t>
      </w:r>
    </w:p>
    <w:p w:rsidR="00334443" w:rsidRDefault="00334443" w:rsidP="00334443">
      <w:pPr>
        <w:spacing w:after="0" w:line="240" w:lineRule="auto"/>
        <w:jc w:val="center"/>
        <w:rPr>
          <w:rFonts w:ascii="Times New Roman" w:eastAsia="Times New Roman" w:hAnsi="Times New Roman"/>
          <w:b/>
          <w:color w:val="000000"/>
          <w:sz w:val="24"/>
          <w:szCs w:val="24"/>
          <w:highlight w:val="yellow"/>
          <w:lang w:eastAsia="ru-RU"/>
        </w:rPr>
      </w:pPr>
    </w:p>
    <w:p w:rsidR="00334443" w:rsidRPr="00B10FF1" w:rsidRDefault="00334443" w:rsidP="00334443">
      <w:pPr>
        <w:spacing w:after="0" w:line="240" w:lineRule="auto"/>
        <w:jc w:val="center"/>
        <w:rPr>
          <w:rFonts w:ascii="Times New Roman" w:hAnsi="Times New Roman"/>
          <w:sz w:val="28"/>
          <w:szCs w:val="28"/>
          <w:highlight w:val="yellow"/>
        </w:rPr>
      </w:pPr>
      <w:r w:rsidRPr="002E3E64">
        <w:rPr>
          <w:rFonts w:ascii="Times New Roman" w:hAnsi="Times New Roman"/>
          <w:noProof/>
          <w:sz w:val="28"/>
          <w:szCs w:val="28"/>
          <w:lang w:eastAsia="ru-RU"/>
        </w:rPr>
        <w:drawing>
          <wp:inline distT="0" distB="0" distL="0" distR="0">
            <wp:extent cx="6070600" cy="1943100"/>
            <wp:effectExtent l="19050" t="0" r="6350" b="0"/>
            <wp:docPr id="4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34443" w:rsidRDefault="00334443" w:rsidP="00334443">
      <w:pPr>
        <w:spacing w:after="0" w:line="240" w:lineRule="auto"/>
        <w:ind w:firstLine="709"/>
        <w:jc w:val="both"/>
        <w:rPr>
          <w:rFonts w:ascii="Times New Roman" w:hAnsi="Times New Roman"/>
          <w:sz w:val="28"/>
          <w:szCs w:val="28"/>
        </w:rPr>
      </w:pPr>
      <w:r w:rsidRPr="002E3E64">
        <w:rPr>
          <w:rFonts w:ascii="Times New Roman" w:hAnsi="Times New Roman"/>
          <w:sz w:val="28"/>
          <w:szCs w:val="28"/>
        </w:rPr>
        <w:t xml:space="preserve">По критерию удовлетворенности качеством товаров и услуг на рынке </w:t>
      </w:r>
      <w:r w:rsidR="00476EA0">
        <w:rPr>
          <w:rFonts w:ascii="Times New Roman" w:hAnsi="Times New Roman"/>
          <w:sz w:val="28"/>
          <w:szCs w:val="28"/>
        </w:rPr>
        <w:t>водоснабжения и водоотведения</w:t>
      </w:r>
      <w:r w:rsidRPr="002E3E64">
        <w:rPr>
          <w:rFonts w:ascii="Times New Roman" w:hAnsi="Times New Roman"/>
          <w:sz w:val="28"/>
          <w:szCs w:val="28"/>
        </w:rPr>
        <w:t xml:space="preserve"> «</w:t>
      </w:r>
      <w:proofErr w:type="gramStart"/>
      <w:r>
        <w:rPr>
          <w:rFonts w:ascii="Times New Roman" w:hAnsi="Times New Roman"/>
          <w:sz w:val="28"/>
          <w:szCs w:val="28"/>
        </w:rPr>
        <w:t>у</w:t>
      </w:r>
      <w:r w:rsidRPr="002E3E64">
        <w:rPr>
          <w:rFonts w:ascii="Times New Roman" w:hAnsi="Times New Roman"/>
          <w:sz w:val="28"/>
          <w:szCs w:val="28"/>
        </w:rPr>
        <w:t>довлетворен</w:t>
      </w:r>
      <w:proofErr w:type="gramEnd"/>
      <w:r w:rsidRPr="002E3E64">
        <w:rPr>
          <w:rFonts w:ascii="Times New Roman" w:hAnsi="Times New Roman"/>
          <w:sz w:val="28"/>
          <w:szCs w:val="28"/>
        </w:rPr>
        <w:t>»</w:t>
      </w:r>
      <w:r>
        <w:rPr>
          <w:rFonts w:ascii="Times New Roman" w:hAnsi="Times New Roman"/>
          <w:sz w:val="28"/>
          <w:szCs w:val="28"/>
        </w:rPr>
        <w:t>, «с</w:t>
      </w:r>
      <w:r w:rsidRPr="002E3E64">
        <w:rPr>
          <w:rFonts w:ascii="Times New Roman" w:hAnsi="Times New Roman"/>
          <w:sz w:val="28"/>
          <w:szCs w:val="28"/>
        </w:rPr>
        <w:t xml:space="preserve">корее удовлетворен» ответили </w:t>
      </w:r>
      <w:r w:rsidR="00476EA0">
        <w:rPr>
          <w:rFonts w:ascii="Times New Roman" w:hAnsi="Times New Roman"/>
          <w:sz w:val="28"/>
          <w:szCs w:val="28"/>
        </w:rPr>
        <w:t>1365</w:t>
      </w:r>
      <w:r w:rsidRPr="002E3E64">
        <w:rPr>
          <w:rFonts w:ascii="Times New Roman" w:hAnsi="Times New Roman"/>
          <w:sz w:val="28"/>
          <w:szCs w:val="28"/>
        </w:rPr>
        <w:t xml:space="preserve"> опрошенных (</w:t>
      </w:r>
      <w:r w:rsidR="00476EA0">
        <w:rPr>
          <w:rFonts w:ascii="Times New Roman" w:hAnsi="Times New Roman"/>
          <w:sz w:val="28"/>
          <w:szCs w:val="28"/>
        </w:rPr>
        <w:t>71,2</w:t>
      </w:r>
      <w:r w:rsidRPr="002E3E64">
        <w:rPr>
          <w:rFonts w:ascii="Times New Roman" w:hAnsi="Times New Roman"/>
          <w:sz w:val="28"/>
          <w:szCs w:val="28"/>
        </w:rPr>
        <w:t>%); «</w:t>
      </w:r>
      <w:r>
        <w:rPr>
          <w:rFonts w:ascii="Times New Roman" w:hAnsi="Times New Roman"/>
          <w:sz w:val="28"/>
          <w:szCs w:val="28"/>
        </w:rPr>
        <w:t>с</w:t>
      </w:r>
      <w:r w:rsidRPr="002E3E64">
        <w:rPr>
          <w:rFonts w:ascii="Times New Roman" w:hAnsi="Times New Roman"/>
          <w:sz w:val="28"/>
          <w:szCs w:val="28"/>
        </w:rPr>
        <w:t>корее не</w:t>
      </w:r>
      <w:r>
        <w:rPr>
          <w:rFonts w:ascii="Times New Roman" w:hAnsi="Times New Roman"/>
          <w:sz w:val="28"/>
          <w:szCs w:val="28"/>
        </w:rPr>
        <w:t xml:space="preserve"> </w:t>
      </w:r>
      <w:r w:rsidRPr="002E3E64">
        <w:rPr>
          <w:rFonts w:ascii="Times New Roman" w:hAnsi="Times New Roman"/>
          <w:sz w:val="28"/>
          <w:szCs w:val="28"/>
        </w:rPr>
        <w:t>удовлетворен»</w:t>
      </w:r>
      <w:r>
        <w:rPr>
          <w:rFonts w:ascii="Times New Roman" w:hAnsi="Times New Roman"/>
          <w:sz w:val="28"/>
          <w:szCs w:val="28"/>
        </w:rPr>
        <w:t>, «н</w:t>
      </w:r>
      <w:r w:rsidRPr="002E3E64">
        <w:rPr>
          <w:rFonts w:ascii="Times New Roman" w:hAnsi="Times New Roman"/>
          <w:sz w:val="28"/>
          <w:szCs w:val="28"/>
        </w:rPr>
        <w:t>е</w:t>
      </w:r>
      <w:r>
        <w:rPr>
          <w:rFonts w:ascii="Times New Roman" w:hAnsi="Times New Roman"/>
          <w:sz w:val="28"/>
          <w:szCs w:val="28"/>
        </w:rPr>
        <w:t xml:space="preserve"> </w:t>
      </w:r>
      <w:r w:rsidRPr="002E3E64">
        <w:rPr>
          <w:rFonts w:ascii="Times New Roman" w:hAnsi="Times New Roman"/>
          <w:sz w:val="28"/>
          <w:szCs w:val="28"/>
        </w:rPr>
        <w:t xml:space="preserve">удовлетворен» - ответили </w:t>
      </w:r>
      <w:r w:rsidR="00476EA0">
        <w:rPr>
          <w:rFonts w:ascii="Times New Roman" w:hAnsi="Times New Roman"/>
          <w:sz w:val="28"/>
          <w:szCs w:val="28"/>
        </w:rPr>
        <w:t>472</w:t>
      </w:r>
      <w:r w:rsidRPr="002E3E64">
        <w:rPr>
          <w:rFonts w:ascii="Times New Roman" w:hAnsi="Times New Roman"/>
          <w:sz w:val="28"/>
          <w:szCs w:val="28"/>
        </w:rPr>
        <w:t xml:space="preserve"> человека (</w:t>
      </w:r>
      <w:r w:rsidR="00476EA0">
        <w:rPr>
          <w:rFonts w:ascii="Times New Roman" w:hAnsi="Times New Roman"/>
          <w:sz w:val="28"/>
          <w:szCs w:val="28"/>
        </w:rPr>
        <w:t>24,6</w:t>
      </w:r>
      <w:r w:rsidRPr="002E3E64">
        <w:rPr>
          <w:rFonts w:ascii="Times New Roman" w:hAnsi="Times New Roman"/>
          <w:sz w:val="28"/>
          <w:szCs w:val="28"/>
        </w:rPr>
        <w:t>%) и «</w:t>
      </w:r>
      <w:r>
        <w:rPr>
          <w:rFonts w:ascii="Times New Roman" w:hAnsi="Times New Roman"/>
          <w:sz w:val="28"/>
          <w:szCs w:val="28"/>
        </w:rPr>
        <w:t>з</w:t>
      </w:r>
      <w:r w:rsidRPr="002E3E64">
        <w:rPr>
          <w:rFonts w:ascii="Times New Roman" w:hAnsi="Times New Roman"/>
          <w:sz w:val="28"/>
          <w:szCs w:val="28"/>
        </w:rPr>
        <w:t>а</w:t>
      </w:r>
      <w:r w:rsidR="00476EA0">
        <w:rPr>
          <w:rFonts w:ascii="Times New Roman" w:hAnsi="Times New Roman"/>
          <w:sz w:val="28"/>
          <w:szCs w:val="28"/>
        </w:rPr>
        <w:t>трудняюсь ответить» ответили 79</w:t>
      </w:r>
      <w:r w:rsidRPr="002E3E64">
        <w:rPr>
          <w:rFonts w:ascii="Times New Roman" w:hAnsi="Times New Roman"/>
          <w:sz w:val="28"/>
          <w:szCs w:val="28"/>
        </w:rPr>
        <w:t xml:space="preserve"> респондентов (</w:t>
      </w:r>
      <w:r w:rsidR="00476EA0">
        <w:rPr>
          <w:rFonts w:ascii="Times New Roman" w:hAnsi="Times New Roman"/>
          <w:sz w:val="28"/>
          <w:szCs w:val="28"/>
        </w:rPr>
        <w:t>4,1</w:t>
      </w:r>
      <w:r w:rsidRPr="002E3E64">
        <w:rPr>
          <w:rFonts w:ascii="Times New Roman" w:hAnsi="Times New Roman"/>
          <w:sz w:val="28"/>
          <w:szCs w:val="28"/>
        </w:rPr>
        <w:t>%).</w:t>
      </w:r>
    </w:p>
    <w:p w:rsidR="00334443" w:rsidRDefault="00334443" w:rsidP="00334443">
      <w:pPr>
        <w:spacing w:after="0" w:line="240" w:lineRule="auto"/>
        <w:ind w:firstLine="709"/>
        <w:jc w:val="both"/>
        <w:rPr>
          <w:rFonts w:ascii="Times New Roman" w:hAnsi="Times New Roman"/>
          <w:sz w:val="28"/>
          <w:szCs w:val="28"/>
        </w:rPr>
      </w:pPr>
    </w:p>
    <w:p w:rsidR="00334443" w:rsidRDefault="00334443" w:rsidP="00334443">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 предложений и услуг</w:t>
      </w:r>
    </w:p>
    <w:p w:rsidR="00334443" w:rsidRPr="002E3E64" w:rsidRDefault="00334443" w:rsidP="00334443">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 на рынке </w:t>
      </w:r>
      <w:r w:rsidR="00476EA0">
        <w:rPr>
          <w:rFonts w:ascii="Times New Roman" w:eastAsia="Times New Roman" w:hAnsi="Times New Roman"/>
          <w:b/>
          <w:color w:val="000000"/>
          <w:sz w:val="28"/>
          <w:szCs w:val="28"/>
          <w:lang w:eastAsia="ru-RU"/>
        </w:rPr>
        <w:t>водоснабжения и водоотведения</w:t>
      </w:r>
      <w:r w:rsidRPr="002E3E64">
        <w:rPr>
          <w:rFonts w:ascii="Times New Roman" w:eastAsia="Times New Roman" w:hAnsi="Times New Roman"/>
          <w:b/>
          <w:color w:val="000000"/>
          <w:sz w:val="28"/>
          <w:szCs w:val="28"/>
          <w:lang w:eastAsia="ru-RU"/>
        </w:rPr>
        <w:t>.</w:t>
      </w:r>
    </w:p>
    <w:p w:rsidR="00334443" w:rsidRDefault="00334443" w:rsidP="00334443">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drawing>
          <wp:inline distT="0" distB="0" distL="0" distR="0">
            <wp:extent cx="6055746" cy="1940118"/>
            <wp:effectExtent l="19050" t="0" r="2154" b="0"/>
            <wp:docPr id="4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34443" w:rsidRDefault="00334443" w:rsidP="00334443">
      <w:pPr>
        <w:pStyle w:val="ad"/>
        <w:spacing w:before="0" w:beforeAutospacing="0" w:after="0" w:afterAutospacing="0"/>
        <w:ind w:firstLine="709"/>
        <w:jc w:val="both"/>
        <w:rPr>
          <w:sz w:val="28"/>
          <w:szCs w:val="28"/>
        </w:rPr>
      </w:pPr>
      <w:r>
        <w:rPr>
          <w:sz w:val="28"/>
          <w:szCs w:val="28"/>
        </w:rPr>
        <w:t>Большинство потребителей (</w:t>
      </w:r>
      <w:r w:rsidR="00476EA0">
        <w:rPr>
          <w:sz w:val="28"/>
          <w:szCs w:val="28"/>
        </w:rPr>
        <w:t>57,9</w:t>
      </w:r>
      <w:r>
        <w:rPr>
          <w:sz w:val="28"/>
          <w:szCs w:val="28"/>
        </w:rPr>
        <w:t>% или 1</w:t>
      </w:r>
      <w:r w:rsidR="00476EA0">
        <w:rPr>
          <w:sz w:val="28"/>
          <w:szCs w:val="28"/>
        </w:rPr>
        <w:t>110</w:t>
      </w:r>
      <w:r>
        <w:rPr>
          <w:sz w:val="28"/>
          <w:szCs w:val="28"/>
        </w:rPr>
        <w:t xml:space="preserve"> чел.) ответили о возможности выбора организаций на рынке </w:t>
      </w:r>
      <w:r w:rsidR="00476EA0">
        <w:rPr>
          <w:sz w:val="28"/>
          <w:szCs w:val="28"/>
        </w:rPr>
        <w:t>водоснабжения и водоотведения</w:t>
      </w:r>
      <w:r>
        <w:rPr>
          <w:sz w:val="28"/>
          <w:szCs w:val="28"/>
        </w:rPr>
        <w:t xml:space="preserve"> «</w:t>
      </w:r>
      <w:proofErr w:type="gramStart"/>
      <w:r>
        <w:rPr>
          <w:sz w:val="28"/>
          <w:szCs w:val="28"/>
        </w:rPr>
        <w:t>удовлетворен</w:t>
      </w:r>
      <w:proofErr w:type="gramEnd"/>
      <w:r>
        <w:rPr>
          <w:sz w:val="28"/>
          <w:szCs w:val="28"/>
        </w:rPr>
        <w:t xml:space="preserve">», «скорее удовлетворен», </w:t>
      </w:r>
      <w:r w:rsidR="00476EA0">
        <w:rPr>
          <w:sz w:val="28"/>
          <w:szCs w:val="28"/>
        </w:rPr>
        <w:t>38,8</w:t>
      </w:r>
      <w:r>
        <w:rPr>
          <w:sz w:val="28"/>
          <w:szCs w:val="28"/>
        </w:rPr>
        <w:t>% (</w:t>
      </w:r>
      <w:r w:rsidR="00476EA0">
        <w:rPr>
          <w:sz w:val="28"/>
          <w:szCs w:val="28"/>
        </w:rPr>
        <w:t>744</w:t>
      </w:r>
      <w:r>
        <w:rPr>
          <w:sz w:val="28"/>
          <w:szCs w:val="28"/>
        </w:rPr>
        <w:t xml:space="preserve"> чел.) «не удовлетворены», «скорее не удовлетворены».</w:t>
      </w:r>
    </w:p>
    <w:p w:rsidR="00334443" w:rsidRDefault="00334443" w:rsidP="00334443">
      <w:pPr>
        <w:spacing w:after="0" w:line="240" w:lineRule="auto"/>
        <w:jc w:val="center"/>
        <w:rPr>
          <w:rFonts w:ascii="Times New Roman" w:eastAsia="Times New Roman" w:hAnsi="Times New Roman"/>
          <w:b/>
          <w:color w:val="000000"/>
          <w:sz w:val="28"/>
          <w:szCs w:val="28"/>
          <w:lang w:eastAsia="ru-RU"/>
        </w:rPr>
      </w:pPr>
    </w:p>
    <w:p w:rsidR="00334443" w:rsidRPr="002E3E64" w:rsidRDefault="00334443" w:rsidP="00334443">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возможности выбора организаций</w:t>
      </w:r>
      <w:r w:rsidRPr="002E3E64">
        <w:rPr>
          <w:rFonts w:ascii="Times New Roman" w:eastAsia="Times New Roman" w:hAnsi="Times New Roman"/>
          <w:b/>
          <w:color w:val="000000"/>
          <w:sz w:val="28"/>
          <w:szCs w:val="28"/>
          <w:lang w:eastAsia="ru-RU"/>
        </w:rPr>
        <w:t xml:space="preserve"> на рынке </w:t>
      </w:r>
      <w:r w:rsidR="00476EA0">
        <w:rPr>
          <w:rFonts w:ascii="Times New Roman" w:eastAsia="Times New Roman" w:hAnsi="Times New Roman"/>
          <w:b/>
          <w:color w:val="000000"/>
          <w:sz w:val="28"/>
          <w:szCs w:val="28"/>
          <w:lang w:eastAsia="ru-RU"/>
        </w:rPr>
        <w:t>водоснабжения и водоотведения</w:t>
      </w:r>
      <w:r w:rsidRPr="002E3E64">
        <w:rPr>
          <w:rFonts w:ascii="Times New Roman" w:eastAsia="Times New Roman" w:hAnsi="Times New Roman"/>
          <w:b/>
          <w:color w:val="000000"/>
          <w:sz w:val="28"/>
          <w:szCs w:val="28"/>
          <w:lang w:eastAsia="ru-RU"/>
        </w:rPr>
        <w:t>.</w:t>
      </w:r>
    </w:p>
    <w:p w:rsidR="00334443" w:rsidRDefault="00334443" w:rsidP="00334443">
      <w:pPr>
        <w:pStyle w:val="ad"/>
        <w:spacing w:before="0" w:beforeAutospacing="0" w:after="0" w:afterAutospacing="0"/>
        <w:ind w:firstLine="709"/>
        <w:jc w:val="both"/>
        <w:rPr>
          <w:sz w:val="28"/>
          <w:szCs w:val="28"/>
        </w:rPr>
      </w:pPr>
    </w:p>
    <w:p w:rsidR="00334443" w:rsidRDefault="00334443" w:rsidP="00334443">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lastRenderedPageBreak/>
        <w:drawing>
          <wp:inline distT="0" distB="0" distL="0" distR="0">
            <wp:extent cx="6055746" cy="1940118"/>
            <wp:effectExtent l="19050" t="0" r="2154" b="0"/>
            <wp:docPr id="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34443" w:rsidRDefault="00334443" w:rsidP="00334443">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 xml:space="preserve">уги на рынке </w:t>
      </w:r>
      <w:r w:rsidR="00476EA0">
        <w:rPr>
          <w:rFonts w:ascii="Times New Roman" w:eastAsia="Times New Roman" w:hAnsi="Times New Roman"/>
          <w:b/>
          <w:color w:val="000000"/>
          <w:sz w:val="28"/>
          <w:szCs w:val="28"/>
          <w:lang w:eastAsia="ru-RU"/>
        </w:rPr>
        <w:t>водоснабжения и водоотведения</w:t>
      </w:r>
      <w:r>
        <w:rPr>
          <w:rFonts w:ascii="Times New Roman" w:eastAsia="Times New Roman" w:hAnsi="Times New Roman"/>
          <w:b/>
          <w:color w:val="000000"/>
          <w:sz w:val="28"/>
          <w:szCs w:val="28"/>
          <w:lang w:eastAsia="ru-RU"/>
        </w:rPr>
        <w:t xml:space="preserve"> в течение последних 3 лет.</w:t>
      </w:r>
    </w:p>
    <w:p w:rsidR="00334443" w:rsidRPr="005913B2" w:rsidRDefault="00334443" w:rsidP="00334443">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334443" w:rsidRPr="005913B2" w:rsidTr="00476EA0">
        <w:tc>
          <w:tcPr>
            <w:tcW w:w="1970" w:type="dxa"/>
          </w:tcPr>
          <w:p w:rsidR="00334443" w:rsidRPr="005913B2" w:rsidRDefault="00334443" w:rsidP="00476EA0">
            <w:pPr>
              <w:pStyle w:val="ab"/>
              <w:jc w:val="center"/>
              <w:rPr>
                <w:rFonts w:ascii="Times New Roman" w:hAnsi="Times New Roman"/>
                <w:sz w:val="24"/>
                <w:szCs w:val="24"/>
              </w:rPr>
            </w:pPr>
            <w:r>
              <w:rPr>
                <w:rFonts w:ascii="Times New Roman" w:hAnsi="Times New Roman"/>
                <w:sz w:val="24"/>
                <w:szCs w:val="24"/>
              </w:rPr>
              <w:t xml:space="preserve">Рынок </w:t>
            </w:r>
            <w:r w:rsidR="00476EA0">
              <w:rPr>
                <w:rFonts w:ascii="Times New Roman" w:hAnsi="Times New Roman"/>
                <w:sz w:val="24"/>
                <w:szCs w:val="24"/>
              </w:rPr>
              <w:t>водоснабжения и водоотведения</w:t>
            </w:r>
          </w:p>
        </w:tc>
        <w:tc>
          <w:tcPr>
            <w:tcW w:w="1971" w:type="dxa"/>
          </w:tcPr>
          <w:p w:rsidR="00334443" w:rsidRPr="00B503B3" w:rsidRDefault="00334443" w:rsidP="00476EA0">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334443" w:rsidRPr="00B503B3" w:rsidRDefault="00334443" w:rsidP="00476EA0">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334443" w:rsidRPr="00B503B3" w:rsidRDefault="00334443" w:rsidP="00476EA0">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334443" w:rsidRPr="00B503B3" w:rsidRDefault="00334443" w:rsidP="00476EA0">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334443" w:rsidRPr="005913B2" w:rsidTr="00476EA0">
        <w:tc>
          <w:tcPr>
            <w:tcW w:w="1970" w:type="dxa"/>
          </w:tcPr>
          <w:p w:rsidR="00334443" w:rsidRPr="005913B2" w:rsidRDefault="00334443" w:rsidP="00476EA0">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334443" w:rsidRPr="005913B2" w:rsidRDefault="00476EA0" w:rsidP="00476EA0">
            <w:pPr>
              <w:pStyle w:val="ab"/>
              <w:jc w:val="center"/>
              <w:rPr>
                <w:rFonts w:ascii="Times New Roman" w:hAnsi="Times New Roman"/>
                <w:sz w:val="24"/>
                <w:szCs w:val="24"/>
              </w:rPr>
            </w:pPr>
            <w:r>
              <w:rPr>
                <w:rFonts w:ascii="Times New Roman" w:hAnsi="Times New Roman"/>
                <w:sz w:val="24"/>
                <w:szCs w:val="24"/>
              </w:rPr>
              <w:t>347</w:t>
            </w:r>
          </w:p>
        </w:tc>
        <w:tc>
          <w:tcPr>
            <w:tcW w:w="1971" w:type="dxa"/>
          </w:tcPr>
          <w:p w:rsidR="00334443" w:rsidRPr="005913B2" w:rsidRDefault="00476EA0" w:rsidP="00476EA0">
            <w:pPr>
              <w:pStyle w:val="ab"/>
              <w:jc w:val="center"/>
              <w:rPr>
                <w:rFonts w:ascii="Times New Roman" w:hAnsi="Times New Roman"/>
                <w:sz w:val="24"/>
                <w:szCs w:val="24"/>
              </w:rPr>
            </w:pPr>
            <w:r>
              <w:rPr>
                <w:rFonts w:ascii="Times New Roman" w:hAnsi="Times New Roman"/>
                <w:sz w:val="24"/>
                <w:szCs w:val="24"/>
              </w:rPr>
              <w:t>744</w:t>
            </w:r>
          </w:p>
        </w:tc>
        <w:tc>
          <w:tcPr>
            <w:tcW w:w="1971" w:type="dxa"/>
          </w:tcPr>
          <w:p w:rsidR="00334443" w:rsidRPr="005913B2" w:rsidRDefault="00476EA0" w:rsidP="00476EA0">
            <w:pPr>
              <w:pStyle w:val="ab"/>
              <w:jc w:val="center"/>
              <w:rPr>
                <w:rFonts w:ascii="Times New Roman" w:hAnsi="Times New Roman"/>
                <w:sz w:val="24"/>
                <w:szCs w:val="24"/>
              </w:rPr>
            </w:pPr>
            <w:r>
              <w:rPr>
                <w:rFonts w:ascii="Times New Roman" w:hAnsi="Times New Roman"/>
                <w:sz w:val="24"/>
                <w:szCs w:val="24"/>
              </w:rPr>
              <w:t>615</w:t>
            </w:r>
          </w:p>
        </w:tc>
        <w:tc>
          <w:tcPr>
            <w:tcW w:w="1971" w:type="dxa"/>
          </w:tcPr>
          <w:p w:rsidR="00334443" w:rsidRPr="005913B2" w:rsidRDefault="00476EA0" w:rsidP="00476EA0">
            <w:pPr>
              <w:pStyle w:val="ab"/>
              <w:jc w:val="center"/>
              <w:rPr>
                <w:rFonts w:ascii="Times New Roman" w:hAnsi="Times New Roman"/>
                <w:sz w:val="24"/>
                <w:szCs w:val="24"/>
              </w:rPr>
            </w:pPr>
            <w:r>
              <w:rPr>
                <w:rFonts w:ascii="Times New Roman" w:hAnsi="Times New Roman"/>
                <w:sz w:val="24"/>
                <w:szCs w:val="24"/>
              </w:rPr>
              <w:t>210</w:t>
            </w:r>
          </w:p>
        </w:tc>
      </w:tr>
    </w:tbl>
    <w:p w:rsidR="00334443" w:rsidRDefault="00334443" w:rsidP="00334443">
      <w:pPr>
        <w:spacing w:after="0" w:line="240" w:lineRule="auto"/>
        <w:jc w:val="both"/>
        <w:rPr>
          <w:rFonts w:ascii="Times New Roman" w:hAnsi="Times New Roman"/>
          <w:sz w:val="28"/>
          <w:szCs w:val="28"/>
        </w:rPr>
      </w:pPr>
    </w:p>
    <w:p w:rsidR="00387E4B" w:rsidRDefault="00387E4B" w:rsidP="00CD54D3">
      <w:pPr>
        <w:spacing w:after="0" w:line="240" w:lineRule="auto"/>
        <w:ind w:firstLine="708"/>
        <w:jc w:val="both"/>
        <w:rPr>
          <w:rFonts w:ascii="Times New Roman" w:hAnsi="Times New Roman"/>
          <w:b/>
          <w:sz w:val="28"/>
          <w:szCs w:val="28"/>
        </w:rPr>
      </w:pPr>
      <w:r w:rsidRPr="00387E4B">
        <w:rPr>
          <w:rFonts w:ascii="Times New Roman" w:hAnsi="Times New Roman"/>
          <w:b/>
          <w:sz w:val="28"/>
          <w:szCs w:val="28"/>
        </w:rPr>
        <w:t>1.2. Результаты мониторинга удовлетворенности потребителей качеством товаров, работ и услуг на товарных рынках региона и состоянием ценовой конкуренции.</w:t>
      </w:r>
    </w:p>
    <w:p w:rsidR="00387E4B" w:rsidRDefault="00387E4B" w:rsidP="00334443">
      <w:pPr>
        <w:spacing w:after="0" w:line="240" w:lineRule="auto"/>
        <w:jc w:val="both"/>
        <w:rPr>
          <w:rFonts w:ascii="Times New Roman" w:hAnsi="Times New Roman"/>
          <w:sz w:val="28"/>
          <w:szCs w:val="28"/>
        </w:rPr>
      </w:pPr>
      <w:r>
        <w:rPr>
          <w:rFonts w:ascii="Times New Roman" w:hAnsi="Times New Roman"/>
          <w:sz w:val="28"/>
          <w:szCs w:val="28"/>
        </w:rPr>
        <w:tab/>
        <w:t>Удовлетворенность характеристиками товаров и услуг на рынках муниципального образования Усть-Лабинский район по следующим критериям:</w:t>
      </w:r>
    </w:p>
    <w:tbl>
      <w:tblPr>
        <w:tblStyle w:val="a4"/>
        <w:tblW w:w="9655" w:type="dxa"/>
        <w:tblInd w:w="108" w:type="dxa"/>
        <w:tblLayout w:type="fixed"/>
        <w:tblLook w:val="04A0"/>
      </w:tblPr>
      <w:tblGrid>
        <w:gridCol w:w="3815"/>
        <w:gridCol w:w="580"/>
        <w:gridCol w:w="31"/>
        <w:gridCol w:w="677"/>
        <w:gridCol w:w="567"/>
        <w:gridCol w:w="571"/>
        <w:gridCol w:w="577"/>
        <w:gridCol w:w="567"/>
        <w:gridCol w:w="567"/>
        <w:gridCol w:w="568"/>
        <w:gridCol w:w="564"/>
        <w:gridCol w:w="12"/>
        <w:gridCol w:w="559"/>
      </w:tblGrid>
      <w:tr w:rsidR="007075C3" w:rsidRPr="007075C3" w:rsidTr="00A753BC">
        <w:trPr>
          <w:trHeight w:val="676"/>
        </w:trPr>
        <w:tc>
          <w:tcPr>
            <w:tcW w:w="3815" w:type="dxa"/>
            <w:vMerge w:val="restart"/>
            <w:vAlign w:val="center"/>
          </w:tcPr>
          <w:p w:rsidR="007075C3" w:rsidRPr="007075C3" w:rsidRDefault="007075C3" w:rsidP="0021551B">
            <w:pPr>
              <w:jc w:val="center"/>
              <w:rPr>
                <w:rFonts w:ascii="Times New Roman" w:hAnsi="Times New Roman" w:cs="Times New Roman"/>
                <w:sz w:val="24"/>
                <w:szCs w:val="24"/>
              </w:rPr>
            </w:pPr>
            <w:r w:rsidRPr="007075C3">
              <w:rPr>
                <w:rFonts w:ascii="Times New Roman" w:hAnsi="Times New Roman" w:cs="Times New Roman"/>
                <w:sz w:val="24"/>
                <w:szCs w:val="24"/>
              </w:rPr>
              <w:t>Наименование рынка</w:t>
            </w:r>
          </w:p>
        </w:tc>
        <w:tc>
          <w:tcPr>
            <w:tcW w:w="1288" w:type="dxa"/>
            <w:gridSpan w:val="3"/>
            <w:vAlign w:val="center"/>
          </w:tcPr>
          <w:p w:rsidR="007075C3" w:rsidRPr="007075C3" w:rsidRDefault="0021551B" w:rsidP="0021551B">
            <w:pPr>
              <w:jc w:val="center"/>
              <w:rPr>
                <w:rFonts w:ascii="Times New Roman" w:hAnsi="Times New Roman" w:cs="Times New Roman"/>
                <w:sz w:val="24"/>
                <w:szCs w:val="24"/>
              </w:rPr>
            </w:pPr>
            <w:r w:rsidRPr="007075C3">
              <w:rPr>
                <w:rFonts w:ascii="Times New Roman" w:hAnsi="Times New Roman" w:cs="Times New Roman"/>
                <w:sz w:val="24"/>
                <w:szCs w:val="24"/>
              </w:rPr>
              <w:t xml:space="preserve">Удовлетворен </w:t>
            </w:r>
          </w:p>
        </w:tc>
        <w:tc>
          <w:tcPr>
            <w:tcW w:w="1138" w:type="dxa"/>
            <w:gridSpan w:val="2"/>
            <w:vAlign w:val="center"/>
          </w:tcPr>
          <w:p w:rsidR="007075C3" w:rsidRPr="007075C3" w:rsidRDefault="0021551B" w:rsidP="0021551B">
            <w:pPr>
              <w:jc w:val="center"/>
              <w:rPr>
                <w:rFonts w:ascii="Times New Roman" w:hAnsi="Times New Roman" w:cs="Times New Roman"/>
                <w:sz w:val="24"/>
                <w:szCs w:val="24"/>
              </w:rPr>
            </w:pPr>
            <w:r w:rsidRPr="007075C3">
              <w:rPr>
                <w:rFonts w:ascii="Times New Roman" w:hAnsi="Times New Roman" w:cs="Times New Roman"/>
                <w:sz w:val="24"/>
                <w:szCs w:val="24"/>
              </w:rPr>
              <w:t xml:space="preserve">Скорее удовлетворен </w:t>
            </w:r>
          </w:p>
        </w:tc>
        <w:tc>
          <w:tcPr>
            <w:tcW w:w="1144" w:type="dxa"/>
            <w:gridSpan w:val="2"/>
            <w:vAlign w:val="center"/>
          </w:tcPr>
          <w:p w:rsidR="007075C3" w:rsidRPr="007075C3" w:rsidRDefault="0021551B" w:rsidP="0021551B">
            <w:pPr>
              <w:jc w:val="center"/>
              <w:rPr>
                <w:rFonts w:ascii="Times New Roman" w:hAnsi="Times New Roman" w:cs="Times New Roman"/>
                <w:sz w:val="24"/>
                <w:szCs w:val="24"/>
              </w:rPr>
            </w:pPr>
            <w:r w:rsidRPr="007075C3">
              <w:rPr>
                <w:rFonts w:ascii="Times New Roman" w:hAnsi="Times New Roman" w:cs="Times New Roman"/>
                <w:sz w:val="24"/>
                <w:szCs w:val="24"/>
              </w:rPr>
              <w:t xml:space="preserve">Скорее не </w:t>
            </w:r>
            <w:proofErr w:type="gramStart"/>
            <w:r w:rsidRPr="007075C3">
              <w:rPr>
                <w:rFonts w:ascii="Times New Roman" w:hAnsi="Times New Roman" w:cs="Times New Roman"/>
                <w:sz w:val="24"/>
                <w:szCs w:val="24"/>
              </w:rPr>
              <w:t>удовлет ворен</w:t>
            </w:r>
            <w:proofErr w:type="gramEnd"/>
          </w:p>
        </w:tc>
        <w:tc>
          <w:tcPr>
            <w:tcW w:w="1135" w:type="dxa"/>
            <w:gridSpan w:val="2"/>
            <w:vAlign w:val="center"/>
          </w:tcPr>
          <w:p w:rsidR="007075C3" w:rsidRPr="007075C3" w:rsidRDefault="0021551B" w:rsidP="0021551B">
            <w:pPr>
              <w:jc w:val="center"/>
              <w:rPr>
                <w:rFonts w:ascii="Times New Roman" w:hAnsi="Times New Roman" w:cs="Times New Roman"/>
                <w:sz w:val="24"/>
                <w:szCs w:val="24"/>
              </w:rPr>
            </w:pPr>
            <w:r w:rsidRPr="007075C3">
              <w:rPr>
                <w:rFonts w:ascii="Times New Roman" w:hAnsi="Times New Roman" w:cs="Times New Roman"/>
                <w:sz w:val="24"/>
                <w:szCs w:val="24"/>
              </w:rPr>
              <w:t>Не удовлетворен</w:t>
            </w:r>
          </w:p>
        </w:tc>
        <w:tc>
          <w:tcPr>
            <w:tcW w:w="1135" w:type="dxa"/>
            <w:gridSpan w:val="3"/>
          </w:tcPr>
          <w:p w:rsidR="007075C3" w:rsidRPr="007075C3" w:rsidRDefault="007075C3" w:rsidP="0021551B">
            <w:pPr>
              <w:jc w:val="center"/>
              <w:rPr>
                <w:rFonts w:ascii="Times New Roman" w:hAnsi="Times New Roman" w:cs="Times New Roman"/>
                <w:sz w:val="24"/>
                <w:szCs w:val="24"/>
              </w:rPr>
            </w:pPr>
            <w:r>
              <w:rPr>
                <w:rFonts w:ascii="Times New Roman" w:hAnsi="Times New Roman" w:cs="Times New Roman"/>
                <w:sz w:val="24"/>
                <w:szCs w:val="24"/>
              </w:rPr>
              <w:t>Затрудняюсь ответить</w:t>
            </w:r>
          </w:p>
        </w:tc>
      </w:tr>
      <w:tr w:rsidR="007075C3" w:rsidRPr="007075C3" w:rsidTr="00A753BC">
        <w:trPr>
          <w:trHeight w:val="426"/>
        </w:trPr>
        <w:tc>
          <w:tcPr>
            <w:tcW w:w="3815" w:type="dxa"/>
            <w:vMerge/>
            <w:vAlign w:val="center"/>
          </w:tcPr>
          <w:p w:rsidR="007075C3" w:rsidRPr="007075C3" w:rsidRDefault="007075C3" w:rsidP="0021551B">
            <w:pPr>
              <w:jc w:val="center"/>
              <w:rPr>
                <w:rFonts w:ascii="Times New Roman" w:hAnsi="Times New Roman" w:cs="Times New Roman"/>
                <w:sz w:val="24"/>
                <w:szCs w:val="24"/>
              </w:rPr>
            </w:pPr>
          </w:p>
        </w:tc>
        <w:tc>
          <w:tcPr>
            <w:tcW w:w="611" w:type="dxa"/>
            <w:gridSpan w:val="2"/>
            <w:vAlign w:val="center"/>
          </w:tcPr>
          <w:p w:rsidR="007075C3" w:rsidRPr="007075C3" w:rsidRDefault="007075C3" w:rsidP="007075C3">
            <w:pPr>
              <w:jc w:val="center"/>
              <w:rPr>
                <w:rFonts w:ascii="Times New Roman" w:hAnsi="Times New Roman" w:cs="Times New Roman"/>
                <w:sz w:val="24"/>
                <w:szCs w:val="24"/>
              </w:rPr>
            </w:pPr>
          </w:p>
        </w:tc>
        <w:tc>
          <w:tcPr>
            <w:tcW w:w="677" w:type="dxa"/>
            <w:vAlign w:val="center"/>
          </w:tcPr>
          <w:p w:rsidR="007075C3" w:rsidRPr="007075C3" w:rsidRDefault="007075C3" w:rsidP="007075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7075C3" w:rsidRPr="007075C3" w:rsidRDefault="007075C3" w:rsidP="007075C3">
            <w:pPr>
              <w:jc w:val="center"/>
              <w:rPr>
                <w:rFonts w:ascii="Times New Roman" w:hAnsi="Times New Roman" w:cs="Times New Roman"/>
                <w:sz w:val="24"/>
                <w:szCs w:val="24"/>
              </w:rPr>
            </w:pPr>
          </w:p>
        </w:tc>
        <w:tc>
          <w:tcPr>
            <w:tcW w:w="571" w:type="dxa"/>
            <w:vAlign w:val="center"/>
          </w:tcPr>
          <w:p w:rsidR="007075C3" w:rsidRPr="007075C3" w:rsidRDefault="007075C3" w:rsidP="007075C3">
            <w:pPr>
              <w:jc w:val="center"/>
              <w:rPr>
                <w:rFonts w:ascii="Times New Roman" w:hAnsi="Times New Roman" w:cs="Times New Roman"/>
                <w:sz w:val="24"/>
                <w:szCs w:val="24"/>
              </w:rPr>
            </w:pPr>
            <w:r>
              <w:rPr>
                <w:rFonts w:ascii="Times New Roman" w:hAnsi="Times New Roman" w:cs="Times New Roman"/>
                <w:sz w:val="24"/>
                <w:szCs w:val="24"/>
              </w:rPr>
              <w:t>%</w:t>
            </w:r>
          </w:p>
        </w:tc>
        <w:tc>
          <w:tcPr>
            <w:tcW w:w="577" w:type="dxa"/>
            <w:vAlign w:val="center"/>
          </w:tcPr>
          <w:p w:rsidR="007075C3" w:rsidRPr="007075C3" w:rsidRDefault="007075C3" w:rsidP="007075C3">
            <w:pPr>
              <w:jc w:val="center"/>
              <w:rPr>
                <w:rFonts w:ascii="Times New Roman" w:hAnsi="Times New Roman" w:cs="Times New Roman"/>
                <w:sz w:val="24"/>
                <w:szCs w:val="24"/>
              </w:rPr>
            </w:pPr>
          </w:p>
        </w:tc>
        <w:tc>
          <w:tcPr>
            <w:tcW w:w="567" w:type="dxa"/>
            <w:vAlign w:val="center"/>
          </w:tcPr>
          <w:p w:rsidR="007075C3" w:rsidRPr="007075C3" w:rsidRDefault="007075C3" w:rsidP="007075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7075C3" w:rsidRPr="007075C3" w:rsidRDefault="007075C3" w:rsidP="007075C3">
            <w:pPr>
              <w:jc w:val="center"/>
              <w:rPr>
                <w:rFonts w:ascii="Times New Roman" w:hAnsi="Times New Roman" w:cs="Times New Roman"/>
                <w:sz w:val="24"/>
                <w:szCs w:val="24"/>
              </w:rPr>
            </w:pPr>
          </w:p>
        </w:tc>
        <w:tc>
          <w:tcPr>
            <w:tcW w:w="568" w:type="dxa"/>
            <w:vAlign w:val="center"/>
          </w:tcPr>
          <w:p w:rsidR="007075C3" w:rsidRPr="007075C3" w:rsidRDefault="007075C3" w:rsidP="007075C3">
            <w:pPr>
              <w:jc w:val="center"/>
              <w:rPr>
                <w:rFonts w:ascii="Times New Roman" w:hAnsi="Times New Roman" w:cs="Times New Roman"/>
                <w:sz w:val="24"/>
                <w:szCs w:val="24"/>
              </w:rPr>
            </w:pPr>
            <w:r>
              <w:rPr>
                <w:rFonts w:ascii="Times New Roman" w:hAnsi="Times New Roman" w:cs="Times New Roman"/>
                <w:sz w:val="24"/>
                <w:szCs w:val="24"/>
              </w:rPr>
              <w:t>%</w:t>
            </w:r>
          </w:p>
        </w:tc>
        <w:tc>
          <w:tcPr>
            <w:tcW w:w="564" w:type="dxa"/>
            <w:vAlign w:val="center"/>
          </w:tcPr>
          <w:p w:rsidR="007075C3" w:rsidRDefault="007075C3" w:rsidP="007075C3">
            <w:pPr>
              <w:jc w:val="center"/>
              <w:rPr>
                <w:rFonts w:ascii="Times New Roman" w:hAnsi="Times New Roman" w:cs="Times New Roman"/>
                <w:sz w:val="24"/>
                <w:szCs w:val="24"/>
              </w:rPr>
            </w:pPr>
          </w:p>
        </w:tc>
        <w:tc>
          <w:tcPr>
            <w:tcW w:w="571" w:type="dxa"/>
            <w:gridSpan w:val="2"/>
            <w:vAlign w:val="center"/>
          </w:tcPr>
          <w:p w:rsidR="007075C3" w:rsidRDefault="007075C3" w:rsidP="007075C3">
            <w:pPr>
              <w:jc w:val="center"/>
              <w:rPr>
                <w:rFonts w:ascii="Times New Roman" w:hAnsi="Times New Roman" w:cs="Times New Roman"/>
                <w:sz w:val="24"/>
                <w:szCs w:val="24"/>
              </w:rPr>
            </w:pPr>
            <w:r>
              <w:rPr>
                <w:rFonts w:ascii="Times New Roman" w:hAnsi="Times New Roman" w:cs="Times New Roman"/>
                <w:sz w:val="24"/>
                <w:szCs w:val="24"/>
              </w:rPr>
              <w:t>%</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дошкольного образования</w:t>
            </w:r>
          </w:p>
        </w:tc>
        <w:tc>
          <w:tcPr>
            <w:tcW w:w="580" w:type="dxa"/>
            <w:vAlign w:val="center"/>
          </w:tcPr>
          <w:p w:rsidR="007075C3" w:rsidRPr="0021551B" w:rsidRDefault="007075C3" w:rsidP="007075C3">
            <w:pPr>
              <w:jc w:val="center"/>
              <w:rPr>
                <w:rFonts w:ascii="Times New Roman" w:hAnsi="Times New Roman" w:cs="Times New Roman"/>
                <w:bCs/>
                <w:color w:val="000000"/>
                <w:sz w:val="20"/>
                <w:szCs w:val="20"/>
              </w:rPr>
            </w:pPr>
            <w:r w:rsidRPr="0021551B">
              <w:rPr>
                <w:rFonts w:ascii="Times New Roman" w:hAnsi="Times New Roman" w:cs="Times New Roman"/>
                <w:bCs/>
                <w:color w:val="000000"/>
                <w:sz w:val="20"/>
                <w:szCs w:val="20"/>
              </w:rPr>
              <w:t>474</w:t>
            </w:r>
          </w:p>
        </w:tc>
        <w:tc>
          <w:tcPr>
            <w:tcW w:w="708" w:type="dxa"/>
            <w:gridSpan w:val="2"/>
            <w:vAlign w:val="center"/>
          </w:tcPr>
          <w:p w:rsidR="007075C3" w:rsidRPr="0021551B" w:rsidRDefault="007075C3" w:rsidP="007075C3">
            <w:pPr>
              <w:jc w:val="center"/>
              <w:rPr>
                <w:rFonts w:ascii="Times New Roman" w:hAnsi="Times New Roman" w:cs="Times New Roman"/>
                <w:bCs/>
                <w:color w:val="000000"/>
                <w:sz w:val="20"/>
                <w:szCs w:val="20"/>
              </w:rPr>
            </w:pPr>
            <w:r w:rsidRPr="0021551B">
              <w:rPr>
                <w:rFonts w:ascii="Times New Roman" w:hAnsi="Times New Roman" w:cs="Times New Roman"/>
                <w:bCs/>
                <w:color w:val="000000"/>
                <w:sz w:val="20"/>
                <w:szCs w:val="20"/>
              </w:rPr>
              <w:t>24,7</w:t>
            </w:r>
          </w:p>
        </w:tc>
        <w:tc>
          <w:tcPr>
            <w:tcW w:w="567" w:type="dxa"/>
            <w:vAlign w:val="center"/>
          </w:tcPr>
          <w:p w:rsidR="007075C3" w:rsidRPr="0021551B" w:rsidRDefault="007075C3" w:rsidP="007075C3">
            <w:pPr>
              <w:jc w:val="center"/>
              <w:rPr>
                <w:rFonts w:ascii="Times New Roman" w:hAnsi="Times New Roman" w:cs="Times New Roman"/>
                <w:bCs/>
                <w:color w:val="000000"/>
                <w:sz w:val="20"/>
                <w:szCs w:val="20"/>
              </w:rPr>
            </w:pPr>
            <w:r w:rsidRPr="0021551B">
              <w:rPr>
                <w:rFonts w:ascii="Times New Roman" w:hAnsi="Times New Roman" w:cs="Times New Roman"/>
                <w:bCs/>
                <w:color w:val="000000"/>
                <w:sz w:val="20"/>
                <w:szCs w:val="20"/>
              </w:rPr>
              <w:t>862</w:t>
            </w:r>
          </w:p>
        </w:tc>
        <w:tc>
          <w:tcPr>
            <w:tcW w:w="571"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c>
          <w:tcPr>
            <w:tcW w:w="577"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511</w:t>
            </w:r>
          </w:p>
        </w:tc>
        <w:tc>
          <w:tcPr>
            <w:tcW w:w="567"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26,7</w:t>
            </w:r>
          </w:p>
        </w:tc>
        <w:tc>
          <w:tcPr>
            <w:tcW w:w="567"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c>
          <w:tcPr>
            <w:tcW w:w="568"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0,6</w:t>
            </w:r>
          </w:p>
        </w:tc>
        <w:tc>
          <w:tcPr>
            <w:tcW w:w="576" w:type="dxa"/>
            <w:gridSpan w:val="2"/>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w:t>
            </w:r>
          </w:p>
        </w:tc>
        <w:tc>
          <w:tcPr>
            <w:tcW w:w="559"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общего образования</w:t>
            </w:r>
          </w:p>
        </w:tc>
        <w:tc>
          <w:tcPr>
            <w:tcW w:w="580"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627</w:t>
            </w:r>
          </w:p>
        </w:tc>
        <w:tc>
          <w:tcPr>
            <w:tcW w:w="708" w:type="dxa"/>
            <w:gridSpan w:val="2"/>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32,7</w:t>
            </w:r>
          </w:p>
        </w:tc>
        <w:tc>
          <w:tcPr>
            <w:tcW w:w="567"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687</w:t>
            </w:r>
          </w:p>
        </w:tc>
        <w:tc>
          <w:tcPr>
            <w:tcW w:w="571" w:type="dxa"/>
            <w:vAlign w:val="center"/>
          </w:tcPr>
          <w:p w:rsidR="007075C3" w:rsidRPr="0021551B" w:rsidRDefault="0021551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35,9</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493</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25,7</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0,7</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среднего профессионального образования</w:t>
            </w:r>
          </w:p>
        </w:tc>
        <w:tc>
          <w:tcPr>
            <w:tcW w:w="580"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352</w:t>
            </w:r>
          </w:p>
        </w:tc>
        <w:tc>
          <w:tcPr>
            <w:tcW w:w="708"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18,4</w:t>
            </w:r>
          </w:p>
        </w:tc>
        <w:tc>
          <w:tcPr>
            <w:tcW w:w="567" w:type="dxa"/>
            <w:vAlign w:val="center"/>
          </w:tcPr>
          <w:p w:rsidR="007075C3" w:rsidRPr="005C772D" w:rsidRDefault="005C772D" w:rsidP="007075C3">
            <w:pPr>
              <w:jc w:val="center"/>
              <w:rPr>
                <w:rFonts w:ascii="Times New Roman" w:hAnsi="Times New Roman" w:cs="Times New Roman"/>
                <w:bCs/>
                <w:color w:val="000000"/>
                <w:sz w:val="19"/>
                <w:szCs w:val="19"/>
              </w:rPr>
            </w:pPr>
            <w:r w:rsidRPr="005C772D">
              <w:rPr>
                <w:rFonts w:ascii="Times New Roman" w:hAnsi="Times New Roman" w:cs="Times New Roman"/>
                <w:bCs/>
                <w:color w:val="000000"/>
                <w:sz w:val="19"/>
                <w:szCs w:val="19"/>
              </w:rPr>
              <w:t>1061</w:t>
            </w:r>
          </w:p>
        </w:tc>
        <w:tc>
          <w:tcPr>
            <w:tcW w:w="571"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55,4</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20,0</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63</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дополнительного образования детей</w:t>
            </w:r>
          </w:p>
        </w:tc>
        <w:tc>
          <w:tcPr>
            <w:tcW w:w="580"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430</w:t>
            </w:r>
          </w:p>
        </w:tc>
        <w:tc>
          <w:tcPr>
            <w:tcW w:w="708"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22,4</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939</w:t>
            </w:r>
          </w:p>
        </w:tc>
        <w:tc>
          <w:tcPr>
            <w:tcW w:w="571"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49,0</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448</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23,4</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0,9</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82</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детского отдыха и оздоровления</w:t>
            </w:r>
          </w:p>
        </w:tc>
        <w:tc>
          <w:tcPr>
            <w:tcW w:w="580"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708"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767</w:t>
            </w:r>
          </w:p>
        </w:tc>
        <w:tc>
          <w:tcPr>
            <w:tcW w:w="571"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40,0</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625</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32,6</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69</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75</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медицинских услуг</w:t>
            </w:r>
          </w:p>
        </w:tc>
        <w:tc>
          <w:tcPr>
            <w:tcW w:w="580"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379</w:t>
            </w:r>
          </w:p>
        </w:tc>
        <w:tc>
          <w:tcPr>
            <w:tcW w:w="708"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839</w:t>
            </w:r>
          </w:p>
        </w:tc>
        <w:tc>
          <w:tcPr>
            <w:tcW w:w="571"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43,8</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556</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29,0</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83</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580"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385</w:t>
            </w:r>
          </w:p>
        </w:tc>
        <w:tc>
          <w:tcPr>
            <w:tcW w:w="708"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1027</w:t>
            </w:r>
          </w:p>
        </w:tc>
        <w:tc>
          <w:tcPr>
            <w:tcW w:w="571"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53,6</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375</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19,6</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64</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65</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 xml:space="preserve">Рынок психолого-педагогического сопровождения детей с ограниченными </w:t>
            </w:r>
            <w:r w:rsidRPr="007075C3">
              <w:rPr>
                <w:rFonts w:ascii="Times New Roman" w:hAnsi="Times New Roman" w:cs="Times New Roman"/>
                <w:sz w:val="24"/>
                <w:szCs w:val="24"/>
              </w:rPr>
              <w:lastRenderedPageBreak/>
              <w:t>возможностями здоровья</w:t>
            </w:r>
          </w:p>
        </w:tc>
        <w:tc>
          <w:tcPr>
            <w:tcW w:w="580"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lastRenderedPageBreak/>
              <w:t>382</w:t>
            </w:r>
          </w:p>
        </w:tc>
        <w:tc>
          <w:tcPr>
            <w:tcW w:w="708"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865</w:t>
            </w:r>
          </w:p>
        </w:tc>
        <w:tc>
          <w:tcPr>
            <w:tcW w:w="571"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45,1</w:t>
            </w:r>
          </w:p>
        </w:tc>
        <w:tc>
          <w:tcPr>
            <w:tcW w:w="57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475</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24,8</w:t>
            </w:r>
          </w:p>
        </w:tc>
        <w:tc>
          <w:tcPr>
            <w:tcW w:w="567"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68"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c>
          <w:tcPr>
            <w:tcW w:w="576" w:type="dxa"/>
            <w:gridSpan w:val="2"/>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w:t>
            </w:r>
          </w:p>
        </w:tc>
        <w:tc>
          <w:tcPr>
            <w:tcW w:w="559" w:type="dxa"/>
            <w:vAlign w:val="center"/>
          </w:tcPr>
          <w:p w:rsidR="007075C3" w:rsidRPr="0021551B" w:rsidRDefault="005C772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lastRenderedPageBreak/>
              <w:t>Рынок социальных услуг</w:t>
            </w:r>
          </w:p>
        </w:tc>
        <w:tc>
          <w:tcPr>
            <w:tcW w:w="580"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392</w:t>
            </w:r>
          </w:p>
        </w:tc>
        <w:tc>
          <w:tcPr>
            <w:tcW w:w="708"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20,6</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857</w:t>
            </w:r>
          </w:p>
        </w:tc>
        <w:tc>
          <w:tcPr>
            <w:tcW w:w="571"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44,7</w:t>
            </w:r>
          </w:p>
        </w:tc>
        <w:tc>
          <w:tcPr>
            <w:tcW w:w="57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552</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28,8</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66</w:t>
            </w:r>
          </w:p>
        </w:tc>
        <w:tc>
          <w:tcPr>
            <w:tcW w:w="568"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3,4</w:t>
            </w:r>
          </w:p>
        </w:tc>
        <w:tc>
          <w:tcPr>
            <w:tcW w:w="576"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w:t>
            </w:r>
          </w:p>
        </w:tc>
        <w:tc>
          <w:tcPr>
            <w:tcW w:w="559"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ритуальных услуг</w:t>
            </w:r>
          </w:p>
        </w:tc>
        <w:tc>
          <w:tcPr>
            <w:tcW w:w="580"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270</w:t>
            </w:r>
          </w:p>
        </w:tc>
        <w:tc>
          <w:tcPr>
            <w:tcW w:w="708"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14,1</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1130</w:t>
            </w:r>
          </w:p>
        </w:tc>
        <w:tc>
          <w:tcPr>
            <w:tcW w:w="571"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59,0</w:t>
            </w:r>
          </w:p>
        </w:tc>
        <w:tc>
          <w:tcPr>
            <w:tcW w:w="57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399</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20,8</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568"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w:t>
            </w:r>
          </w:p>
        </w:tc>
        <w:tc>
          <w:tcPr>
            <w:tcW w:w="564"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w:t>
            </w:r>
          </w:p>
        </w:tc>
        <w:tc>
          <w:tcPr>
            <w:tcW w:w="571"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теплоснабжения (производство тепловой энергии)</w:t>
            </w:r>
          </w:p>
        </w:tc>
        <w:tc>
          <w:tcPr>
            <w:tcW w:w="580"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389</w:t>
            </w:r>
          </w:p>
        </w:tc>
        <w:tc>
          <w:tcPr>
            <w:tcW w:w="708"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20,3</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1039</w:t>
            </w:r>
          </w:p>
        </w:tc>
        <w:tc>
          <w:tcPr>
            <w:tcW w:w="571"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54,2</w:t>
            </w:r>
          </w:p>
        </w:tc>
        <w:tc>
          <w:tcPr>
            <w:tcW w:w="577" w:type="dxa"/>
            <w:vAlign w:val="center"/>
          </w:tcPr>
          <w:p w:rsidR="007075C3" w:rsidRPr="0021551B" w:rsidRDefault="00A753BC" w:rsidP="00A753BC">
            <w:pPr>
              <w:rPr>
                <w:rFonts w:ascii="Times New Roman" w:hAnsi="Times New Roman" w:cs="Times New Roman"/>
                <w:bCs/>
                <w:color w:val="000000"/>
                <w:sz w:val="20"/>
                <w:szCs w:val="20"/>
              </w:rPr>
            </w:pPr>
            <w:r>
              <w:rPr>
                <w:rFonts w:ascii="Times New Roman" w:hAnsi="Times New Roman" w:cs="Times New Roman"/>
                <w:bCs/>
                <w:color w:val="000000"/>
                <w:sz w:val="20"/>
                <w:szCs w:val="20"/>
              </w:rPr>
              <w:t>323</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16,9</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112</w:t>
            </w:r>
          </w:p>
        </w:tc>
        <w:tc>
          <w:tcPr>
            <w:tcW w:w="568"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w:t>
            </w:r>
          </w:p>
        </w:tc>
        <w:tc>
          <w:tcPr>
            <w:tcW w:w="564"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c>
          <w:tcPr>
            <w:tcW w:w="571"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по сбору и транспортированию твердых коммунальных отходов</w:t>
            </w:r>
          </w:p>
        </w:tc>
        <w:tc>
          <w:tcPr>
            <w:tcW w:w="580"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317</w:t>
            </w:r>
          </w:p>
        </w:tc>
        <w:tc>
          <w:tcPr>
            <w:tcW w:w="708"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16,5</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1179</w:t>
            </w:r>
          </w:p>
        </w:tc>
        <w:tc>
          <w:tcPr>
            <w:tcW w:w="571"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61,5</w:t>
            </w:r>
          </w:p>
        </w:tc>
        <w:tc>
          <w:tcPr>
            <w:tcW w:w="57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335</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17,5</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w:t>
            </w:r>
          </w:p>
        </w:tc>
        <w:tc>
          <w:tcPr>
            <w:tcW w:w="568"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c>
          <w:tcPr>
            <w:tcW w:w="564"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c>
          <w:tcPr>
            <w:tcW w:w="571"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выполнения работ по благоустройству городской среды</w:t>
            </w:r>
          </w:p>
        </w:tc>
        <w:tc>
          <w:tcPr>
            <w:tcW w:w="580"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387</w:t>
            </w:r>
          </w:p>
        </w:tc>
        <w:tc>
          <w:tcPr>
            <w:tcW w:w="708"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20,2</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949</w:t>
            </w:r>
          </w:p>
        </w:tc>
        <w:tc>
          <w:tcPr>
            <w:tcW w:w="571"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49,5</w:t>
            </w:r>
          </w:p>
        </w:tc>
        <w:tc>
          <w:tcPr>
            <w:tcW w:w="57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432</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22,5</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c>
          <w:tcPr>
            <w:tcW w:w="568"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4"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107</w:t>
            </w:r>
          </w:p>
        </w:tc>
        <w:tc>
          <w:tcPr>
            <w:tcW w:w="571"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580"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299</w:t>
            </w:r>
          </w:p>
        </w:tc>
        <w:tc>
          <w:tcPr>
            <w:tcW w:w="708"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1118</w:t>
            </w:r>
          </w:p>
        </w:tc>
        <w:tc>
          <w:tcPr>
            <w:tcW w:w="571"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58,4</w:t>
            </w:r>
          </w:p>
        </w:tc>
        <w:tc>
          <w:tcPr>
            <w:tcW w:w="57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366</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19,1</w:t>
            </w:r>
          </w:p>
        </w:tc>
        <w:tc>
          <w:tcPr>
            <w:tcW w:w="567"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c>
          <w:tcPr>
            <w:tcW w:w="568"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4" w:type="dxa"/>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94</w:t>
            </w:r>
          </w:p>
        </w:tc>
        <w:tc>
          <w:tcPr>
            <w:tcW w:w="571" w:type="dxa"/>
            <w:gridSpan w:val="2"/>
            <w:vAlign w:val="center"/>
          </w:tcPr>
          <w:p w:rsidR="007075C3" w:rsidRPr="0021551B" w:rsidRDefault="00A753B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поставки сжиженного газа в баллонах</w:t>
            </w:r>
          </w:p>
        </w:tc>
        <w:tc>
          <w:tcPr>
            <w:tcW w:w="580"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1197</w:t>
            </w:r>
          </w:p>
        </w:tc>
        <w:tc>
          <w:tcPr>
            <w:tcW w:w="571"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62,5</w:t>
            </w:r>
          </w:p>
        </w:tc>
        <w:tc>
          <w:tcPr>
            <w:tcW w:w="577"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203</w:t>
            </w:r>
          </w:p>
        </w:tc>
        <w:tc>
          <w:tcPr>
            <w:tcW w:w="567"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67"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568"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w:t>
            </w:r>
          </w:p>
        </w:tc>
        <w:tc>
          <w:tcPr>
            <w:tcW w:w="564" w:type="dxa"/>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90</w:t>
            </w:r>
          </w:p>
        </w:tc>
        <w:tc>
          <w:tcPr>
            <w:tcW w:w="571" w:type="dxa"/>
            <w:gridSpan w:val="2"/>
            <w:vAlign w:val="center"/>
          </w:tcPr>
          <w:p w:rsidR="007075C3" w:rsidRPr="0021551B" w:rsidRDefault="00A74A7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580" w:type="dxa"/>
            <w:vAlign w:val="center"/>
          </w:tcPr>
          <w:p w:rsidR="007075C3" w:rsidRPr="0021551B" w:rsidRDefault="00545247"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390</w:t>
            </w:r>
          </w:p>
        </w:tc>
        <w:tc>
          <w:tcPr>
            <w:tcW w:w="708" w:type="dxa"/>
            <w:gridSpan w:val="2"/>
            <w:vAlign w:val="center"/>
          </w:tcPr>
          <w:p w:rsidR="007075C3" w:rsidRPr="0021551B" w:rsidRDefault="004B1E3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20,4</w:t>
            </w:r>
          </w:p>
        </w:tc>
        <w:tc>
          <w:tcPr>
            <w:tcW w:w="567" w:type="dxa"/>
            <w:vAlign w:val="center"/>
          </w:tcPr>
          <w:p w:rsidR="007075C3" w:rsidRPr="0021551B" w:rsidRDefault="004B1E3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1168</w:t>
            </w:r>
          </w:p>
        </w:tc>
        <w:tc>
          <w:tcPr>
            <w:tcW w:w="571" w:type="dxa"/>
            <w:vAlign w:val="center"/>
          </w:tcPr>
          <w:p w:rsidR="007075C3" w:rsidRPr="0021551B" w:rsidRDefault="004B1E3C"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60,9</w:t>
            </w:r>
          </w:p>
        </w:tc>
        <w:tc>
          <w:tcPr>
            <w:tcW w:w="57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278</w:t>
            </w:r>
          </w:p>
        </w:tc>
        <w:tc>
          <w:tcPr>
            <w:tcW w:w="56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14,5</w:t>
            </w:r>
          </w:p>
        </w:tc>
        <w:tc>
          <w:tcPr>
            <w:tcW w:w="56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c>
          <w:tcPr>
            <w:tcW w:w="568"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w:t>
            </w:r>
          </w:p>
        </w:tc>
        <w:tc>
          <w:tcPr>
            <w:tcW w:w="564"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c>
          <w:tcPr>
            <w:tcW w:w="571" w:type="dxa"/>
            <w:gridSpan w:val="2"/>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580"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406</w:t>
            </w:r>
          </w:p>
        </w:tc>
        <w:tc>
          <w:tcPr>
            <w:tcW w:w="708" w:type="dxa"/>
            <w:gridSpan w:val="2"/>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21,2</w:t>
            </w:r>
          </w:p>
        </w:tc>
        <w:tc>
          <w:tcPr>
            <w:tcW w:w="56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1287</w:t>
            </w:r>
          </w:p>
        </w:tc>
        <w:tc>
          <w:tcPr>
            <w:tcW w:w="571"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67,2</w:t>
            </w:r>
          </w:p>
        </w:tc>
        <w:tc>
          <w:tcPr>
            <w:tcW w:w="57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142</w:t>
            </w:r>
          </w:p>
        </w:tc>
        <w:tc>
          <w:tcPr>
            <w:tcW w:w="56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7,4</w:t>
            </w:r>
          </w:p>
        </w:tc>
        <w:tc>
          <w:tcPr>
            <w:tcW w:w="567"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w:t>
            </w:r>
          </w:p>
        </w:tc>
        <w:tc>
          <w:tcPr>
            <w:tcW w:w="568"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564" w:type="dxa"/>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c>
          <w:tcPr>
            <w:tcW w:w="571" w:type="dxa"/>
            <w:gridSpan w:val="2"/>
            <w:vAlign w:val="center"/>
          </w:tcPr>
          <w:p w:rsidR="007075C3" w:rsidRPr="0021551B" w:rsidRDefault="00FA08F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перевозке пассажиров и багажа легковым такси</w:t>
            </w:r>
          </w:p>
        </w:tc>
        <w:tc>
          <w:tcPr>
            <w:tcW w:w="580"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403</w:t>
            </w:r>
          </w:p>
        </w:tc>
        <w:tc>
          <w:tcPr>
            <w:tcW w:w="708"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21,0</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1198</w:t>
            </w:r>
          </w:p>
        </w:tc>
        <w:tc>
          <w:tcPr>
            <w:tcW w:w="571"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62,5</w:t>
            </w:r>
          </w:p>
        </w:tc>
        <w:tc>
          <w:tcPr>
            <w:tcW w:w="57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568"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564"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w:t>
            </w:r>
          </w:p>
        </w:tc>
        <w:tc>
          <w:tcPr>
            <w:tcW w:w="571"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ремонту автотранспортных средств</w:t>
            </w:r>
          </w:p>
        </w:tc>
        <w:tc>
          <w:tcPr>
            <w:tcW w:w="580"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410</w:t>
            </w:r>
          </w:p>
        </w:tc>
        <w:tc>
          <w:tcPr>
            <w:tcW w:w="708"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21,4</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1181</w:t>
            </w:r>
          </w:p>
        </w:tc>
        <w:tc>
          <w:tcPr>
            <w:tcW w:w="571"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61,6</w:t>
            </w:r>
          </w:p>
        </w:tc>
        <w:tc>
          <w:tcPr>
            <w:tcW w:w="57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237</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12,4</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c>
          <w:tcPr>
            <w:tcW w:w="568"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c>
          <w:tcPr>
            <w:tcW w:w="564"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w:t>
            </w:r>
          </w:p>
        </w:tc>
        <w:tc>
          <w:tcPr>
            <w:tcW w:w="571"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580"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397</w:t>
            </w:r>
          </w:p>
        </w:tc>
        <w:tc>
          <w:tcPr>
            <w:tcW w:w="708"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1321</w:t>
            </w:r>
          </w:p>
        </w:tc>
        <w:tc>
          <w:tcPr>
            <w:tcW w:w="571"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68,9</w:t>
            </w:r>
          </w:p>
        </w:tc>
        <w:tc>
          <w:tcPr>
            <w:tcW w:w="57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c>
          <w:tcPr>
            <w:tcW w:w="568"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564"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c>
          <w:tcPr>
            <w:tcW w:w="571"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жилищного строительства</w:t>
            </w:r>
          </w:p>
        </w:tc>
        <w:tc>
          <w:tcPr>
            <w:tcW w:w="580"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383</w:t>
            </w:r>
          </w:p>
        </w:tc>
        <w:tc>
          <w:tcPr>
            <w:tcW w:w="708"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20,0</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1152</w:t>
            </w:r>
          </w:p>
        </w:tc>
        <w:tc>
          <w:tcPr>
            <w:tcW w:w="571"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60,1</w:t>
            </w:r>
          </w:p>
        </w:tc>
        <w:tc>
          <w:tcPr>
            <w:tcW w:w="57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213</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11,1</w:t>
            </w:r>
          </w:p>
        </w:tc>
        <w:tc>
          <w:tcPr>
            <w:tcW w:w="567"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68"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564" w:type="dxa"/>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83</w:t>
            </w:r>
          </w:p>
        </w:tc>
        <w:tc>
          <w:tcPr>
            <w:tcW w:w="571" w:type="dxa"/>
            <w:gridSpan w:val="2"/>
            <w:vAlign w:val="center"/>
          </w:tcPr>
          <w:p w:rsidR="007075C3" w:rsidRPr="0021551B" w:rsidRDefault="0093392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строительства объектов капитального строительства, з</w:t>
            </w:r>
            <w:proofErr w:type="gramStart"/>
            <w:r w:rsidRPr="007075C3">
              <w:rPr>
                <w:rFonts w:ascii="Times New Roman" w:hAnsi="Times New Roman" w:cs="Times New Roman"/>
                <w:sz w:val="24"/>
                <w:szCs w:val="24"/>
              </w:rPr>
              <w:t>a</w:t>
            </w:r>
            <w:proofErr w:type="gramEnd"/>
            <w:r w:rsidRPr="007075C3">
              <w:rPr>
                <w:rFonts w:ascii="Times New Roman" w:hAnsi="Times New Roman" w:cs="Times New Roman"/>
                <w:sz w:val="24"/>
                <w:szCs w:val="24"/>
              </w:rPr>
              <w:t xml:space="preserve"> исключением жилищного и дорожного строительства</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377</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19,7</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1174</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61,3</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дорожной деятельности (за исключением проектирования)</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376</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19,6</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1060</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55,3</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357</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70</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архитектурно-строительного проектирования</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379</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1095</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57,2</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16,2</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lastRenderedPageBreak/>
              <w:t>Рынок кадастровых и землеустроительных работ</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386</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1180</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61,6</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34</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лабораторных исследований для выдачи ветеринарных</w:t>
            </w:r>
          </w:p>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сопроводительных документов</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1098</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57,3</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306</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16,0</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племенного животноводства</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381</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1152</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60,1</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244</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12,7</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семеноводства</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384</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20,0</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1172</w:t>
            </w:r>
          </w:p>
        </w:tc>
        <w:tc>
          <w:tcPr>
            <w:tcW w:w="571"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61,2</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c>
          <w:tcPr>
            <w:tcW w:w="568"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w:t>
            </w:r>
          </w:p>
        </w:tc>
        <w:tc>
          <w:tcPr>
            <w:tcW w:w="564"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71"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вылова водных биоресурсов</w:t>
            </w:r>
          </w:p>
        </w:tc>
        <w:tc>
          <w:tcPr>
            <w:tcW w:w="580"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708" w:type="dxa"/>
            <w:gridSpan w:val="2"/>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928</w:t>
            </w:r>
          </w:p>
        </w:tc>
        <w:tc>
          <w:tcPr>
            <w:tcW w:w="571" w:type="dxa"/>
            <w:vAlign w:val="center"/>
          </w:tcPr>
          <w:p w:rsidR="007075C3" w:rsidRPr="0021551B" w:rsidRDefault="00E9030F" w:rsidP="00E9030F">
            <w:pPr>
              <w:rPr>
                <w:rFonts w:ascii="Times New Roman" w:hAnsi="Times New Roman" w:cs="Times New Roman"/>
                <w:bCs/>
                <w:color w:val="000000"/>
                <w:sz w:val="20"/>
                <w:szCs w:val="20"/>
              </w:rPr>
            </w:pPr>
            <w:r>
              <w:rPr>
                <w:rFonts w:ascii="Times New Roman" w:hAnsi="Times New Roman" w:cs="Times New Roman"/>
                <w:bCs/>
                <w:color w:val="000000"/>
                <w:sz w:val="20"/>
                <w:szCs w:val="20"/>
              </w:rPr>
              <w:t>48,4</w:t>
            </w:r>
          </w:p>
        </w:tc>
        <w:tc>
          <w:tcPr>
            <w:tcW w:w="57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7075C3" w:rsidRPr="0021551B" w:rsidRDefault="00E9030F"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131</w:t>
            </w:r>
          </w:p>
        </w:tc>
        <w:tc>
          <w:tcPr>
            <w:tcW w:w="568" w:type="dxa"/>
            <w:vAlign w:val="center"/>
          </w:tcPr>
          <w:p w:rsidR="007075C3" w:rsidRPr="0021551B" w:rsidRDefault="007D03B8"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6,8</w:t>
            </w:r>
          </w:p>
        </w:tc>
        <w:tc>
          <w:tcPr>
            <w:tcW w:w="564" w:type="dxa"/>
            <w:vAlign w:val="center"/>
          </w:tcPr>
          <w:p w:rsidR="007075C3" w:rsidRPr="0021551B" w:rsidRDefault="007D03B8"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w:t>
            </w:r>
          </w:p>
        </w:tc>
        <w:tc>
          <w:tcPr>
            <w:tcW w:w="571" w:type="dxa"/>
            <w:gridSpan w:val="2"/>
            <w:vAlign w:val="center"/>
          </w:tcPr>
          <w:p w:rsidR="007075C3" w:rsidRPr="0021551B" w:rsidRDefault="007D03B8"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переработки водных биоресурсов</w:t>
            </w:r>
          </w:p>
        </w:tc>
        <w:tc>
          <w:tcPr>
            <w:tcW w:w="580"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374</w:t>
            </w:r>
          </w:p>
        </w:tc>
        <w:tc>
          <w:tcPr>
            <w:tcW w:w="708"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19,5</w:t>
            </w:r>
          </w:p>
        </w:tc>
        <w:tc>
          <w:tcPr>
            <w:tcW w:w="567" w:type="dxa"/>
            <w:vAlign w:val="center"/>
          </w:tcPr>
          <w:p w:rsidR="007075C3" w:rsidRPr="0021551B" w:rsidRDefault="00E50092" w:rsidP="00E5009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921</w:t>
            </w:r>
          </w:p>
        </w:tc>
        <w:tc>
          <w:tcPr>
            <w:tcW w:w="571" w:type="dxa"/>
            <w:vAlign w:val="center"/>
          </w:tcPr>
          <w:p w:rsidR="007075C3" w:rsidRPr="0021551B" w:rsidRDefault="00E50092" w:rsidP="00E5009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48,1</w:t>
            </w:r>
          </w:p>
        </w:tc>
        <w:tc>
          <w:tcPr>
            <w:tcW w:w="57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475</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24,8</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c>
          <w:tcPr>
            <w:tcW w:w="568"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w:t>
            </w:r>
          </w:p>
        </w:tc>
        <w:tc>
          <w:tcPr>
            <w:tcW w:w="564" w:type="dxa"/>
            <w:vAlign w:val="center"/>
          </w:tcPr>
          <w:p w:rsidR="007075C3" w:rsidRPr="0021551B" w:rsidRDefault="00E50092" w:rsidP="00E5009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71" w:type="dxa"/>
            <w:gridSpan w:val="2"/>
            <w:vAlign w:val="center"/>
          </w:tcPr>
          <w:p w:rsidR="007075C3" w:rsidRPr="0021551B" w:rsidRDefault="00E50092" w:rsidP="00E5009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 xml:space="preserve">Рынок </w:t>
            </w:r>
            <w:proofErr w:type="gramStart"/>
            <w:r w:rsidRPr="007075C3">
              <w:rPr>
                <w:rFonts w:ascii="Times New Roman" w:hAnsi="Times New Roman" w:cs="Times New Roman"/>
                <w:sz w:val="24"/>
                <w:szCs w:val="24"/>
              </w:rPr>
              <w:t>товарной</w:t>
            </w:r>
            <w:proofErr w:type="gramEnd"/>
            <w:r w:rsidRPr="007075C3">
              <w:rPr>
                <w:rFonts w:ascii="Times New Roman" w:hAnsi="Times New Roman" w:cs="Times New Roman"/>
                <w:sz w:val="24"/>
                <w:szCs w:val="24"/>
              </w:rPr>
              <w:t xml:space="preserve"> аквакультуры</w:t>
            </w:r>
          </w:p>
        </w:tc>
        <w:tc>
          <w:tcPr>
            <w:tcW w:w="580"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708"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977</w:t>
            </w:r>
          </w:p>
        </w:tc>
        <w:tc>
          <w:tcPr>
            <w:tcW w:w="571"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51,0</w:t>
            </w:r>
          </w:p>
        </w:tc>
        <w:tc>
          <w:tcPr>
            <w:tcW w:w="57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312</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16,3</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137</w:t>
            </w:r>
          </w:p>
        </w:tc>
        <w:tc>
          <w:tcPr>
            <w:tcW w:w="568"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7,2</w:t>
            </w:r>
          </w:p>
        </w:tc>
        <w:tc>
          <w:tcPr>
            <w:tcW w:w="564"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110</w:t>
            </w:r>
          </w:p>
        </w:tc>
        <w:tc>
          <w:tcPr>
            <w:tcW w:w="571"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добычи общераспространенных полезных ископаемых н</w:t>
            </w:r>
            <w:proofErr w:type="gramStart"/>
            <w:r w:rsidRPr="007075C3">
              <w:rPr>
                <w:rFonts w:ascii="Times New Roman" w:hAnsi="Times New Roman" w:cs="Times New Roman"/>
                <w:sz w:val="24"/>
                <w:szCs w:val="24"/>
              </w:rPr>
              <w:t>a</w:t>
            </w:r>
            <w:proofErr w:type="gramEnd"/>
            <w:r w:rsidRPr="007075C3">
              <w:rPr>
                <w:rFonts w:ascii="Times New Roman" w:hAnsi="Times New Roman" w:cs="Times New Roman"/>
                <w:sz w:val="24"/>
                <w:szCs w:val="24"/>
              </w:rPr>
              <w:t xml:space="preserve"> участках недр местного значения</w:t>
            </w:r>
          </w:p>
        </w:tc>
        <w:tc>
          <w:tcPr>
            <w:tcW w:w="580"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378</w:t>
            </w:r>
          </w:p>
        </w:tc>
        <w:tc>
          <w:tcPr>
            <w:tcW w:w="708"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19,7</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764</w:t>
            </w:r>
          </w:p>
        </w:tc>
        <w:tc>
          <w:tcPr>
            <w:tcW w:w="571"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39,9</w:t>
            </w:r>
          </w:p>
        </w:tc>
        <w:tc>
          <w:tcPr>
            <w:tcW w:w="57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596</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31,1</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70</w:t>
            </w:r>
          </w:p>
        </w:tc>
        <w:tc>
          <w:tcPr>
            <w:tcW w:w="568"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w:t>
            </w:r>
          </w:p>
        </w:tc>
        <w:tc>
          <w:tcPr>
            <w:tcW w:w="564"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108</w:t>
            </w:r>
          </w:p>
        </w:tc>
        <w:tc>
          <w:tcPr>
            <w:tcW w:w="571"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нефтепродуктов</w:t>
            </w:r>
          </w:p>
        </w:tc>
        <w:tc>
          <w:tcPr>
            <w:tcW w:w="580"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386</w:t>
            </w:r>
          </w:p>
        </w:tc>
        <w:tc>
          <w:tcPr>
            <w:tcW w:w="708"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862</w:t>
            </w:r>
          </w:p>
        </w:tc>
        <w:tc>
          <w:tcPr>
            <w:tcW w:w="571"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45,0</w:t>
            </w:r>
          </w:p>
        </w:tc>
        <w:tc>
          <w:tcPr>
            <w:tcW w:w="57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522</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27,2</w:t>
            </w:r>
          </w:p>
        </w:tc>
        <w:tc>
          <w:tcPr>
            <w:tcW w:w="567"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64</w:t>
            </w:r>
          </w:p>
        </w:tc>
        <w:tc>
          <w:tcPr>
            <w:tcW w:w="568"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c>
          <w:tcPr>
            <w:tcW w:w="564"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82</w:t>
            </w:r>
          </w:p>
        </w:tc>
        <w:tc>
          <w:tcPr>
            <w:tcW w:w="571" w:type="dxa"/>
            <w:gridSpan w:val="2"/>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легкой промышленности</w:t>
            </w:r>
          </w:p>
        </w:tc>
        <w:tc>
          <w:tcPr>
            <w:tcW w:w="580" w:type="dxa"/>
            <w:vAlign w:val="center"/>
          </w:tcPr>
          <w:p w:rsidR="007075C3" w:rsidRPr="0021551B" w:rsidRDefault="00E5009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385</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762</w:t>
            </w:r>
          </w:p>
        </w:tc>
        <w:tc>
          <w:tcPr>
            <w:tcW w:w="571"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39,8</w:t>
            </w:r>
          </w:p>
        </w:tc>
        <w:tc>
          <w:tcPr>
            <w:tcW w:w="57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628</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32,8</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w:t>
            </w:r>
          </w:p>
        </w:tc>
        <w:tc>
          <w:tcPr>
            <w:tcW w:w="568"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c>
          <w:tcPr>
            <w:tcW w:w="564"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82</w:t>
            </w:r>
          </w:p>
        </w:tc>
        <w:tc>
          <w:tcPr>
            <w:tcW w:w="571"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обработки древесины и производства изделий из дерева</w:t>
            </w:r>
          </w:p>
        </w:tc>
        <w:tc>
          <w:tcPr>
            <w:tcW w:w="580"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307</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16,0</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868</w:t>
            </w:r>
          </w:p>
        </w:tc>
        <w:tc>
          <w:tcPr>
            <w:tcW w:w="571"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45,3</w:t>
            </w:r>
          </w:p>
        </w:tc>
        <w:tc>
          <w:tcPr>
            <w:tcW w:w="57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599</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31,3</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568"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564"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71"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производства кирпича</w:t>
            </w:r>
          </w:p>
        </w:tc>
        <w:tc>
          <w:tcPr>
            <w:tcW w:w="580"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396</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1037</w:t>
            </w:r>
          </w:p>
        </w:tc>
        <w:tc>
          <w:tcPr>
            <w:tcW w:w="571"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54,1</w:t>
            </w:r>
          </w:p>
        </w:tc>
        <w:tc>
          <w:tcPr>
            <w:tcW w:w="57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337</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17,6</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568"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w:t>
            </w:r>
          </w:p>
        </w:tc>
        <w:tc>
          <w:tcPr>
            <w:tcW w:w="564"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102</w:t>
            </w:r>
          </w:p>
        </w:tc>
        <w:tc>
          <w:tcPr>
            <w:tcW w:w="571"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производства бетона</w:t>
            </w:r>
          </w:p>
        </w:tc>
        <w:tc>
          <w:tcPr>
            <w:tcW w:w="580"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393</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20,5</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1086</w:t>
            </w:r>
          </w:p>
        </w:tc>
        <w:tc>
          <w:tcPr>
            <w:tcW w:w="571"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56,7</w:t>
            </w:r>
          </w:p>
        </w:tc>
        <w:tc>
          <w:tcPr>
            <w:tcW w:w="57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298</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c>
          <w:tcPr>
            <w:tcW w:w="568"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564"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571"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Сфера наружной рекламы</w:t>
            </w:r>
          </w:p>
        </w:tc>
        <w:tc>
          <w:tcPr>
            <w:tcW w:w="580"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398</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20,8</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1138</w:t>
            </w:r>
          </w:p>
        </w:tc>
        <w:tc>
          <w:tcPr>
            <w:tcW w:w="571"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59,4</w:t>
            </w:r>
          </w:p>
        </w:tc>
        <w:tc>
          <w:tcPr>
            <w:tcW w:w="57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268</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14,0</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w:t>
            </w:r>
          </w:p>
        </w:tc>
        <w:tc>
          <w:tcPr>
            <w:tcW w:w="568"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564"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71"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реализации сельскохозяйственной продукции</w:t>
            </w:r>
          </w:p>
        </w:tc>
        <w:tc>
          <w:tcPr>
            <w:tcW w:w="580"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391</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20,4</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1159</w:t>
            </w:r>
          </w:p>
        </w:tc>
        <w:tc>
          <w:tcPr>
            <w:tcW w:w="571"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60,5</w:t>
            </w:r>
          </w:p>
        </w:tc>
        <w:tc>
          <w:tcPr>
            <w:tcW w:w="57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242</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12,6</w:t>
            </w:r>
          </w:p>
        </w:tc>
        <w:tc>
          <w:tcPr>
            <w:tcW w:w="567"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8"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564"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71"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Розничная торговля</w:t>
            </w:r>
          </w:p>
        </w:tc>
        <w:tc>
          <w:tcPr>
            <w:tcW w:w="580" w:type="dxa"/>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417</w:t>
            </w:r>
          </w:p>
        </w:tc>
        <w:tc>
          <w:tcPr>
            <w:tcW w:w="708" w:type="dxa"/>
            <w:gridSpan w:val="2"/>
            <w:vAlign w:val="center"/>
          </w:tcPr>
          <w:p w:rsidR="007075C3" w:rsidRPr="0021551B" w:rsidRDefault="001901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21,8</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1160</w:t>
            </w:r>
          </w:p>
        </w:tc>
        <w:tc>
          <w:tcPr>
            <w:tcW w:w="571"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60,5</w:t>
            </w:r>
          </w:p>
        </w:tc>
        <w:tc>
          <w:tcPr>
            <w:tcW w:w="57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218</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11,4</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568"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564"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71" w:type="dxa"/>
            <w:gridSpan w:val="2"/>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бытовых услуг</w:t>
            </w:r>
          </w:p>
        </w:tc>
        <w:tc>
          <w:tcPr>
            <w:tcW w:w="580"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413</w:t>
            </w:r>
          </w:p>
        </w:tc>
        <w:tc>
          <w:tcPr>
            <w:tcW w:w="708" w:type="dxa"/>
            <w:gridSpan w:val="2"/>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21,6</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1194</w:t>
            </w:r>
          </w:p>
        </w:tc>
        <w:tc>
          <w:tcPr>
            <w:tcW w:w="571"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62,3</w:t>
            </w:r>
          </w:p>
        </w:tc>
        <w:tc>
          <w:tcPr>
            <w:tcW w:w="57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183</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c>
          <w:tcPr>
            <w:tcW w:w="568"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564"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571" w:type="dxa"/>
            <w:gridSpan w:val="2"/>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санаторно-курортных и туристских услуг</w:t>
            </w:r>
          </w:p>
        </w:tc>
        <w:tc>
          <w:tcPr>
            <w:tcW w:w="580"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377</w:t>
            </w:r>
          </w:p>
        </w:tc>
        <w:tc>
          <w:tcPr>
            <w:tcW w:w="708" w:type="dxa"/>
            <w:gridSpan w:val="2"/>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19,7</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774</w:t>
            </w:r>
          </w:p>
        </w:tc>
        <w:tc>
          <w:tcPr>
            <w:tcW w:w="571"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40,4</w:t>
            </w:r>
          </w:p>
        </w:tc>
        <w:tc>
          <w:tcPr>
            <w:tcW w:w="57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507</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26,5</w:t>
            </w:r>
          </w:p>
        </w:tc>
        <w:tc>
          <w:tcPr>
            <w:tcW w:w="567"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136</w:t>
            </w:r>
          </w:p>
        </w:tc>
        <w:tc>
          <w:tcPr>
            <w:tcW w:w="568"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7,1</w:t>
            </w:r>
          </w:p>
        </w:tc>
        <w:tc>
          <w:tcPr>
            <w:tcW w:w="564" w:type="dxa"/>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122</w:t>
            </w:r>
          </w:p>
        </w:tc>
        <w:tc>
          <w:tcPr>
            <w:tcW w:w="571" w:type="dxa"/>
            <w:gridSpan w:val="2"/>
            <w:vAlign w:val="center"/>
          </w:tcPr>
          <w:p w:rsidR="007075C3" w:rsidRPr="0021551B" w:rsidRDefault="00EC6CA1"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6,4</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пищевой продукции</w:t>
            </w:r>
          </w:p>
        </w:tc>
        <w:tc>
          <w:tcPr>
            <w:tcW w:w="580"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408</w:t>
            </w:r>
          </w:p>
        </w:tc>
        <w:tc>
          <w:tcPr>
            <w:tcW w:w="708"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21,3</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1292</w:t>
            </w:r>
          </w:p>
        </w:tc>
        <w:tc>
          <w:tcPr>
            <w:tcW w:w="571"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67,4</w:t>
            </w:r>
          </w:p>
        </w:tc>
        <w:tc>
          <w:tcPr>
            <w:tcW w:w="57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107</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w:t>
            </w:r>
          </w:p>
        </w:tc>
        <w:tc>
          <w:tcPr>
            <w:tcW w:w="568"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564"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87</w:t>
            </w:r>
          </w:p>
        </w:tc>
        <w:tc>
          <w:tcPr>
            <w:tcW w:w="571"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композитных материалов</w:t>
            </w:r>
          </w:p>
        </w:tc>
        <w:tc>
          <w:tcPr>
            <w:tcW w:w="580"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1032</w:t>
            </w:r>
          </w:p>
        </w:tc>
        <w:tc>
          <w:tcPr>
            <w:tcW w:w="571"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53,9</w:t>
            </w:r>
          </w:p>
        </w:tc>
        <w:tc>
          <w:tcPr>
            <w:tcW w:w="57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187</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9,8</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190</w:t>
            </w:r>
          </w:p>
        </w:tc>
        <w:tc>
          <w:tcPr>
            <w:tcW w:w="568"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9,9</w:t>
            </w:r>
          </w:p>
        </w:tc>
        <w:tc>
          <w:tcPr>
            <w:tcW w:w="564"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125</w:t>
            </w:r>
          </w:p>
        </w:tc>
        <w:tc>
          <w:tcPr>
            <w:tcW w:w="571"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6,5</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продукции сельскохозяйственного машиностроения</w:t>
            </w:r>
          </w:p>
        </w:tc>
        <w:tc>
          <w:tcPr>
            <w:tcW w:w="580"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390</w:t>
            </w:r>
          </w:p>
        </w:tc>
        <w:tc>
          <w:tcPr>
            <w:tcW w:w="708"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20,4</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890</w:t>
            </w:r>
          </w:p>
        </w:tc>
        <w:tc>
          <w:tcPr>
            <w:tcW w:w="571"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46,5</w:t>
            </w:r>
          </w:p>
        </w:tc>
        <w:tc>
          <w:tcPr>
            <w:tcW w:w="57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297</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15,5</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222</w:t>
            </w:r>
          </w:p>
        </w:tc>
        <w:tc>
          <w:tcPr>
            <w:tcW w:w="568"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11,6</w:t>
            </w:r>
          </w:p>
        </w:tc>
        <w:tc>
          <w:tcPr>
            <w:tcW w:w="564"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w:t>
            </w:r>
          </w:p>
        </w:tc>
        <w:tc>
          <w:tcPr>
            <w:tcW w:w="571"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финансовых услуг</w:t>
            </w:r>
          </w:p>
        </w:tc>
        <w:tc>
          <w:tcPr>
            <w:tcW w:w="580"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396</w:t>
            </w:r>
          </w:p>
        </w:tc>
        <w:tc>
          <w:tcPr>
            <w:tcW w:w="708"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1107</w:t>
            </w:r>
          </w:p>
        </w:tc>
        <w:tc>
          <w:tcPr>
            <w:tcW w:w="571"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57,8</w:t>
            </w:r>
          </w:p>
        </w:tc>
        <w:tc>
          <w:tcPr>
            <w:tcW w:w="57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298</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w:t>
            </w:r>
          </w:p>
        </w:tc>
        <w:tc>
          <w:tcPr>
            <w:tcW w:w="568"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w:t>
            </w:r>
          </w:p>
        </w:tc>
        <w:tc>
          <w:tcPr>
            <w:tcW w:w="564"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w:t>
            </w:r>
          </w:p>
        </w:tc>
        <w:tc>
          <w:tcPr>
            <w:tcW w:w="571"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r>
      <w:tr w:rsidR="007075C3" w:rsidRPr="007075C3" w:rsidTr="00A753BC">
        <w:tc>
          <w:tcPr>
            <w:tcW w:w="3815" w:type="dxa"/>
            <w:vAlign w:val="center"/>
          </w:tcPr>
          <w:p w:rsidR="007075C3" w:rsidRPr="007075C3" w:rsidRDefault="007075C3" w:rsidP="0021551B">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водоснабжения и водоотведения</w:t>
            </w:r>
          </w:p>
        </w:tc>
        <w:tc>
          <w:tcPr>
            <w:tcW w:w="580"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983</w:t>
            </w:r>
          </w:p>
        </w:tc>
        <w:tc>
          <w:tcPr>
            <w:tcW w:w="571"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51,3</w:t>
            </w:r>
          </w:p>
        </w:tc>
        <w:tc>
          <w:tcPr>
            <w:tcW w:w="57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424</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22,1</w:t>
            </w:r>
          </w:p>
        </w:tc>
        <w:tc>
          <w:tcPr>
            <w:tcW w:w="567"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c>
          <w:tcPr>
            <w:tcW w:w="568"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564" w:type="dxa"/>
            <w:vAlign w:val="center"/>
          </w:tcPr>
          <w:p w:rsidR="007075C3" w:rsidRPr="0021551B" w:rsidRDefault="008072FD"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79</w:t>
            </w:r>
          </w:p>
        </w:tc>
        <w:tc>
          <w:tcPr>
            <w:tcW w:w="571" w:type="dxa"/>
            <w:gridSpan w:val="2"/>
            <w:vAlign w:val="center"/>
          </w:tcPr>
          <w:p w:rsidR="007075C3" w:rsidRPr="0021551B" w:rsidRDefault="00BA73BB"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r>
    </w:tbl>
    <w:p w:rsidR="00387E4B" w:rsidRPr="00733516" w:rsidRDefault="00180AD5" w:rsidP="00733516">
      <w:pPr>
        <w:spacing w:after="0" w:line="240" w:lineRule="auto"/>
        <w:ind w:firstLine="708"/>
        <w:jc w:val="both"/>
        <w:rPr>
          <w:rFonts w:ascii="Times New Roman" w:hAnsi="Times New Roman"/>
          <w:sz w:val="28"/>
          <w:szCs w:val="28"/>
        </w:rPr>
      </w:pPr>
      <w:r w:rsidRPr="00733516">
        <w:rPr>
          <w:rFonts w:ascii="Times New Roman" w:hAnsi="Times New Roman"/>
          <w:sz w:val="28"/>
          <w:szCs w:val="28"/>
        </w:rPr>
        <w:t>Наибольшее количество населения</w:t>
      </w:r>
      <w:r w:rsidR="00334D69" w:rsidRPr="00733516">
        <w:rPr>
          <w:rFonts w:ascii="Times New Roman" w:hAnsi="Times New Roman"/>
          <w:sz w:val="28"/>
          <w:szCs w:val="28"/>
        </w:rPr>
        <w:t xml:space="preserve"> удовлетворено качеством товаров и услуг на следующих товарных рынках:</w:t>
      </w:r>
    </w:p>
    <w:p w:rsidR="00334D69" w:rsidRDefault="00334D69" w:rsidP="00334D69">
      <w:pPr>
        <w:spacing w:after="0" w:line="240" w:lineRule="auto"/>
        <w:ind w:firstLine="708"/>
        <w:jc w:val="both"/>
        <w:rPr>
          <w:rFonts w:ascii="Times New Roman" w:hAnsi="Times New Roman"/>
          <w:sz w:val="28"/>
          <w:szCs w:val="28"/>
        </w:rPr>
      </w:pPr>
      <w:r>
        <w:rPr>
          <w:rFonts w:ascii="Times New Roman" w:hAnsi="Times New Roman"/>
          <w:sz w:val="28"/>
          <w:szCs w:val="28"/>
        </w:rPr>
        <w:t xml:space="preserve">1). </w:t>
      </w:r>
      <w:r w:rsidRPr="00334D69">
        <w:rPr>
          <w:rFonts w:ascii="Times New Roman" w:hAnsi="Times New Roman"/>
          <w:sz w:val="28"/>
          <w:szCs w:val="28"/>
        </w:rPr>
        <w:t xml:space="preserve">Рынок услуг связи, в том числе услуг по предоставлению широкополосного доступа к информационно-телекоммуникационной сети </w:t>
      </w:r>
      <w:r w:rsidRPr="00334D69">
        <w:rPr>
          <w:rFonts w:ascii="Times New Roman" w:hAnsi="Times New Roman"/>
          <w:sz w:val="28"/>
          <w:szCs w:val="28"/>
        </w:rPr>
        <w:lastRenderedPageBreak/>
        <w:t>«Интернет»</w:t>
      </w:r>
      <w:r>
        <w:rPr>
          <w:rFonts w:ascii="Times New Roman" w:hAnsi="Times New Roman"/>
          <w:sz w:val="28"/>
          <w:szCs w:val="28"/>
        </w:rPr>
        <w:t xml:space="preserve"> - 89,7% или 1718 человек «удовлетвор</w:t>
      </w:r>
      <w:r w:rsidR="005D7CAB">
        <w:rPr>
          <w:rFonts w:ascii="Times New Roman" w:hAnsi="Times New Roman"/>
          <w:sz w:val="28"/>
          <w:szCs w:val="28"/>
        </w:rPr>
        <w:t>ены» или «скорее удовлетворены».</w:t>
      </w:r>
    </w:p>
    <w:p w:rsidR="00334D69" w:rsidRDefault="00334D69" w:rsidP="00334D69">
      <w:pPr>
        <w:spacing w:after="0" w:line="240" w:lineRule="auto"/>
        <w:ind w:firstLine="708"/>
        <w:jc w:val="both"/>
        <w:rPr>
          <w:rFonts w:ascii="Times New Roman" w:hAnsi="Times New Roman"/>
          <w:sz w:val="28"/>
          <w:szCs w:val="28"/>
        </w:rPr>
      </w:pPr>
      <w:r>
        <w:rPr>
          <w:rFonts w:ascii="Times New Roman" w:hAnsi="Times New Roman"/>
          <w:sz w:val="28"/>
          <w:szCs w:val="28"/>
        </w:rPr>
        <w:t xml:space="preserve">2). </w:t>
      </w:r>
      <w:r w:rsidRPr="00334D69">
        <w:rPr>
          <w:rFonts w:ascii="Times New Roman" w:hAnsi="Times New Roman"/>
          <w:sz w:val="28"/>
          <w:szCs w:val="28"/>
        </w:rPr>
        <w:t>Рынок пищевой продукции</w:t>
      </w:r>
      <w:r>
        <w:rPr>
          <w:rFonts w:ascii="Times New Roman" w:hAnsi="Times New Roman"/>
          <w:sz w:val="28"/>
          <w:szCs w:val="28"/>
        </w:rPr>
        <w:t xml:space="preserve"> – 88,7% или 1700 человек «удовлетворены» </w:t>
      </w:r>
      <w:r w:rsidR="005D7CAB">
        <w:rPr>
          <w:rFonts w:ascii="Times New Roman" w:hAnsi="Times New Roman"/>
          <w:sz w:val="28"/>
          <w:szCs w:val="28"/>
        </w:rPr>
        <w:t>или «скорее удовлетворены».</w:t>
      </w:r>
    </w:p>
    <w:p w:rsidR="00334D69" w:rsidRDefault="00334D69" w:rsidP="00334D69">
      <w:pPr>
        <w:spacing w:after="0" w:line="240" w:lineRule="auto"/>
        <w:ind w:firstLine="708"/>
        <w:jc w:val="both"/>
        <w:rPr>
          <w:rFonts w:ascii="Times New Roman" w:hAnsi="Times New Roman"/>
          <w:sz w:val="28"/>
          <w:szCs w:val="28"/>
        </w:rPr>
      </w:pPr>
      <w:r>
        <w:rPr>
          <w:rFonts w:ascii="Times New Roman" w:hAnsi="Times New Roman"/>
          <w:sz w:val="28"/>
          <w:szCs w:val="28"/>
        </w:rPr>
        <w:t xml:space="preserve">3). </w:t>
      </w:r>
      <w:r w:rsidRPr="00334D69">
        <w:rPr>
          <w:rFonts w:ascii="Times New Roman" w:hAnsi="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r>
        <w:rPr>
          <w:rFonts w:ascii="Times New Roman" w:hAnsi="Times New Roman"/>
          <w:sz w:val="28"/>
          <w:szCs w:val="28"/>
        </w:rPr>
        <w:t xml:space="preserve"> – 88,4% или 1693 респондента «удовлетворены» или «скорее удовлетворены»</w:t>
      </w:r>
      <w:r w:rsidR="00BE790F">
        <w:rPr>
          <w:rFonts w:ascii="Times New Roman" w:hAnsi="Times New Roman"/>
          <w:sz w:val="28"/>
          <w:szCs w:val="28"/>
        </w:rPr>
        <w:t>.</w:t>
      </w:r>
    </w:p>
    <w:p w:rsidR="00BE790F" w:rsidRPr="00733516" w:rsidRDefault="00BE790F" w:rsidP="00733516">
      <w:pPr>
        <w:spacing w:after="0" w:line="240" w:lineRule="auto"/>
        <w:ind w:firstLine="708"/>
        <w:jc w:val="both"/>
        <w:rPr>
          <w:rFonts w:ascii="Times New Roman" w:hAnsi="Times New Roman"/>
          <w:sz w:val="28"/>
          <w:szCs w:val="28"/>
        </w:rPr>
      </w:pPr>
      <w:r w:rsidRPr="00733516">
        <w:rPr>
          <w:rFonts w:ascii="Times New Roman" w:hAnsi="Times New Roman"/>
          <w:sz w:val="28"/>
          <w:szCs w:val="28"/>
        </w:rPr>
        <w:t>Наибольшее количество населения не удовлетворено, скорее не удовлетворено характеристиками товаров и услуг на следующих товарных рынках:</w:t>
      </w:r>
    </w:p>
    <w:p w:rsidR="00100974" w:rsidRDefault="00100974" w:rsidP="005D7CAB">
      <w:pPr>
        <w:pStyle w:val="a7"/>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 </w:t>
      </w:r>
      <w:r w:rsidR="005D7CAB">
        <w:rPr>
          <w:rFonts w:ascii="Times New Roman" w:hAnsi="Times New Roman"/>
          <w:sz w:val="28"/>
          <w:szCs w:val="28"/>
        </w:rPr>
        <w:t>Рынок услуг детского отдыха и оздоровления -36,2% или 694 человек «не удовлетворены», «скорее не удовлетворены».</w:t>
      </w:r>
    </w:p>
    <w:p w:rsidR="005D7CAB" w:rsidRDefault="005D7CAB" w:rsidP="005D7CAB">
      <w:pPr>
        <w:pStyle w:val="a7"/>
        <w:spacing w:after="0" w:line="240" w:lineRule="auto"/>
        <w:ind w:left="0" w:firstLine="708"/>
        <w:jc w:val="both"/>
        <w:rPr>
          <w:rFonts w:ascii="Times New Roman" w:hAnsi="Times New Roman"/>
          <w:sz w:val="28"/>
          <w:szCs w:val="28"/>
        </w:rPr>
      </w:pPr>
      <w:r>
        <w:rPr>
          <w:rFonts w:ascii="Times New Roman" w:hAnsi="Times New Roman"/>
          <w:sz w:val="28"/>
          <w:szCs w:val="28"/>
        </w:rPr>
        <w:t xml:space="preserve">2). </w:t>
      </w:r>
      <w:proofErr w:type="gramStart"/>
      <w:r>
        <w:rPr>
          <w:rFonts w:ascii="Times New Roman" w:hAnsi="Times New Roman"/>
          <w:sz w:val="28"/>
          <w:szCs w:val="28"/>
        </w:rPr>
        <w:t>Рынок легкой промышленности – 35,9% или 687 человек «не удовлетворены», «скорее не удовлетворены».</w:t>
      </w:r>
      <w:proofErr w:type="gramEnd"/>
    </w:p>
    <w:p w:rsidR="005D7CAB" w:rsidRDefault="005D7CAB" w:rsidP="005D7CAB">
      <w:pPr>
        <w:pStyle w:val="a7"/>
        <w:spacing w:after="0" w:line="240" w:lineRule="auto"/>
        <w:ind w:left="0" w:firstLine="708"/>
        <w:jc w:val="both"/>
        <w:rPr>
          <w:rFonts w:ascii="Times New Roman" w:hAnsi="Times New Roman"/>
          <w:sz w:val="28"/>
          <w:szCs w:val="28"/>
        </w:rPr>
      </w:pPr>
      <w:r>
        <w:rPr>
          <w:rFonts w:ascii="Times New Roman" w:hAnsi="Times New Roman"/>
          <w:sz w:val="28"/>
          <w:szCs w:val="28"/>
        </w:rPr>
        <w:t>3). Рынок обработки древесины и производства изделий из дерева – 33,1% или 635 человек «не удовлетворены», «скорее не удовлетворены».</w:t>
      </w:r>
    </w:p>
    <w:p w:rsidR="005D7CAB" w:rsidRPr="00733516" w:rsidRDefault="00EF42CC" w:rsidP="00733516">
      <w:pPr>
        <w:spacing w:after="0" w:line="240" w:lineRule="auto"/>
        <w:ind w:firstLine="708"/>
        <w:jc w:val="both"/>
        <w:rPr>
          <w:rFonts w:ascii="Times New Roman" w:hAnsi="Times New Roman"/>
          <w:color w:val="000000"/>
          <w:sz w:val="28"/>
          <w:szCs w:val="28"/>
          <w:shd w:val="clear" w:color="auto" w:fill="FFFFFF"/>
        </w:rPr>
      </w:pPr>
      <w:r w:rsidRPr="00733516">
        <w:rPr>
          <w:rFonts w:ascii="Times New Roman" w:hAnsi="Times New Roman"/>
          <w:color w:val="000000"/>
          <w:sz w:val="28"/>
          <w:szCs w:val="28"/>
          <w:shd w:val="clear" w:color="auto" w:fill="FFFFFF"/>
        </w:rPr>
        <w:t>Данные о восприятии и динамике оценки потребителями состояния конкуренции между продавцами товаров, работ и услуг в регионе посредством ценообразования:</w:t>
      </w:r>
    </w:p>
    <w:p w:rsidR="00EF42CC" w:rsidRDefault="00EF42CC" w:rsidP="00EF42CC">
      <w:pPr>
        <w:pStyle w:val="a7"/>
        <w:spacing w:after="0" w:line="240" w:lineRule="auto"/>
        <w:ind w:left="0"/>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extent cx="5486400" cy="3200400"/>
            <wp:effectExtent l="1905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F42CC" w:rsidRDefault="00CE50DC" w:rsidP="00CD54D3">
      <w:pPr>
        <w:widowControl w:val="0"/>
        <w:spacing w:after="0" w:line="240" w:lineRule="auto"/>
        <w:ind w:firstLine="708"/>
        <w:jc w:val="both"/>
        <w:rPr>
          <w:rFonts w:ascii="Times New Roman" w:hAnsi="Times New Roman"/>
          <w:b/>
          <w:sz w:val="28"/>
          <w:szCs w:val="28"/>
        </w:rPr>
      </w:pPr>
      <w:r w:rsidRPr="00CE50DC">
        <w:rPr>
          <w:rFonts w:ascii="Times New Roman" w:hAnsi="Times New Roman"/>
          <w:b/>
          <w:sz w:val="28"/>
          <w:szCs w:val="28"/>
        </w:rPr>
        <w:t>1.3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товарных рынках региона и деятельности по содействию развитию конкуренции, размещаемой Уполномоченным органом и муниципальным образованиями.</w:t>
      </w:r>
    </w:p>
    <w:p w:rsidR="00CE50DC" w:rsidRDefault="00CE50DC" w:rsidP="00E05291">
      <w:pPr>
        <w:widowControl w:val="0"/>
        <w:spacing w:after="0" w:line="240" w:lineRule="auto"/>
        <w:jc w:val="both"/>
        <w:rPr>
          <w:rFonts w:ascii="Times New Roman" w:hAnsi="Times New Roman"/>
          <w:sz w:val="28"/>
          <w:szCs w:val="28"/>
        </w:rPr>
      </w:pPr>
      <w:r>
        <w:rPr>
          <w:rFonts w:ascii="Times New Roman" w:hAnsi="Times New Roman"/>
          <w:b/>
          <w:sz w:val="28"/>
          <w:szCs w:val="28"/>
        </w:rPr>
        <w:tab/>
      </w:r>
      <w:r w:rsidRPr="00CE50DC">
        <w:rPr>
          <w:rFonts w:ascii="Times New Roman" w:hAnsi="Times New Roman"/>
          <w:sz w:val="28"/>
          <w:szCs w:val="28"/>
        </w:rPr>
        <w:t>По мнению потребителей</w:t>
      </w:r>
      <w:r w:rsidR="009C2113">
        <w:rPr>
          <w:rFonts w:ascii="Times New Roman" w:hAnsi="Times New Roman"/>
          <w:sz w:val="28"/>
          <w:szCs w:val="28"/>
        </w:rPr>
        <w:t xml:space="preserve"> (1236 опрошено)</w:t>
      </w:r>
      <w:r w:rsidRPr="00CE50DC">
        <w:rPr>
          <w:rFonts w:ascii="Times New Roman" w:hAnsi="Times New Roman"/>
          <w:sz w:val="28"/>
          <w:szCs w:val="28"/>
        </w:rPr>
        <w:t>, качество официальной информации о состоянии конкурентной среды на рынках товаров и услуг в Краснодарском крае, размещаемой в открытом доступе:</w:t>
      </w:r>
    </w:p>
    <w:tbl>
      <w:tblPr>
        <w:tblStyle w:val="a4"/>
        <w:tblW w:w="0" w:type="auto"/>
        <w:tblLook w:val="04A0"/>
      </w:tblPr>
      <w:tblGrid>
        <w:gridCol w:w="3652"/>
        <w:gridCol w:w="1134"/>
        <w:gridCol w:w="1276"/>
        <w:gridCol w:w="1276"/>
        <w:gridCol w:w="1275"/>
        <w:gridCol w:w="1241"/>
      </w:tblGrid>
      <w:tr w:rsidR="00CE50DC" w:rsidTr="009C2113">
        <w:trPr>
          <w:cantSplit/>
          <w:trHeight w:val="2827"/>
        </w:trPr>
        <w:tc>
          <w:tcPr>
            <w:tcW w:w="3652" w:type="dxa"/>
          </w:tcPr>
          <w:p w:rsidR="00CE50DC" w:rsidRDefault="00CE50DC" w:rsidP="00E05291">
            <w:pPr>
              <w:widowControl w:val="0"/>
              <w:jc w:val="both"/>
              <w:rPr>
                <w:rFonts w:ascii="Times New Roman" w:hAnsi="Times New Roman"/>
                <w:sz w:val="28"/>
                <w:szCs w:val="28"/>
              </w:rPr>
            </w:pPr>
          </w:p>
        </w:tc>
        <w:tc>
          <w:tcPr>
            <w:tcW w:w="1134" w:type="dxa"/>
            <w:textDirection w:val="btLr"/>
          </w:tcPr>
          <w:p w:rsidR="00CE50DC" w:rsidRPr="009C2113" w:rsidRDefault="009C2113" w:rsidP="009C2113">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CE50DC" w:rsidRPr="009C2113" w:rsidRDefault="009C2113" w:rsidP="009C2113">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6" w:type="dxa"/>
            <w:textDirection w:val="btLr"/>
          </w:tcPr>
          <w:p w:rsidR="00CE50DC" w:rsidRPr="009C2113" w:rsidRDefault="009C2113" w:rsidP="009C2113">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275" w:type="dxa"/>
            <w:textDirection w:val="btLr"/>
          </w:tcPr>
          <w:p w:rsidR="00CE50DC" w:rsidRPr="009C2113" w:rsidRDefault="009C2113" w:rsidP="009C2113">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CE50DC" w:rsidRPr="009C2113" w:rsidRDefault="009C2113" w:rsidP="009C2113">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CE50DC" w:rsidTr="00272314">
        <w:tc>
          <w:tcPr>
            <w:tcW w:w="3652" w:type="dxa"/>
          </w:tcPr>
          <w:p w:rsidR="00CE50DC" w:rsidRPr="009C2113" w:rsidRDefault="009C2113" w:rsidP="00E05291">
            <w:pPr>
              <w:widowControl w:val="0"/>
              <w:jc w:val="both"/>
              <w:rPr>
                <w:rFonts w:ascii="Times New Roman" w:hAnsi="Times New Roman"/>
                <w:sz w:val="24"/>
                <w:szCs w:val="24"/>
              </w:rPr>
            </w:pPr>
            <w:r w:rsidRPr="009C2113">
              <w:rPr>
                <w:rFonts w:ascii="Times New Roman" w:hAnsi="Times New Roman"/>
                <w:sz w:val="24"/>
                <w:szCs w:val="24"/>
              </w:rPr>
              <w:t>Уровень доступности</w:t>
            </w:r>
          </w:p>
        </w:tc>
        <w:tc>
          <w:tcPr>
            <w:tcW w:w="1134"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527</w:t>
            </w:r>
          </w:p>
        </w:tc>
        <w:tc>
          <w:tcPr>
            <w:tcW w:w="1276"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473</w:t>
            </w:r>
          </w:p>
        </w:tc>
        <w:tc>
          <w:tcPr>
            <w:tcW w:w="1276"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58</w:t>
            </w:r>
          </w:p>
        </w:tc>
        <w:tc>
          <w:tcPr>
            <w:tcW w:w="1275"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30</w:t>
            </w:r>
          </w:p>
        </w:tc>
        <w:tc>
          <w:tcPr>
            <w:tcW w:w="1241"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148</w:t>
            </w:r>
          </w:p>
        </w:tc>
      </w:tr>
      <w:tr w:rsidR="00CE50DC" w:rsidTr="00272314">
        <w:tc>
          <w:tcPr>
            <w:tcW w:w="3652" w:type="dxa"/>
          </w:tcPr>
          <w:p w:rsidR="00CE50DC" w:rsidRPr="009C2113" w:rsidRDefault="009C2113" w:rsidP="00E05291">
            <w:pPr>
              <w:widowControl w:val="0"/>
              <w:jc w:val="both"/>
              <w:rPr>
                <w:rFonts w:ascii="Times New Roman" w:hAnsi="Times New Roman"/>
                <w:sz w:val="24"/>
                <w:szCs w:val="24"/>
              </w:rPr>
            </w:pPr>
            <w:r w:rsidRPr="009C2113">
              <w:rPr>
                <w:rFonts w:ascii="Times New Roman" w:hAnsi="Times New Roman"/>
                <w:sz w:val="24"/>
                <w:szCs w:val="24"/>
              </w:rPr>
              <w:t xml:space="preserve">Уровень </w:t>
            </w:r>
            <w:r w:rsidR="00426E01" w:rsidRPr="009C2113">
              <w:rPr>
                <w:rFonts w:ascii="Times New Roman" w:hAnsi="Times New Roman"/>
                <w:sz w:val="24"/>
                <w:szCs w:val="24"/>
              </w:rPr>
              <w:t>понятности</w:t>
            </w:r>
          </w:p>
        </w:tc>
        <w:tc>
          <w:tcPr>
            <w:tcW w:w="1134"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476</w:t>
            </w:r>
          </w:p>
        </w:tc>
        <w:tc>
          <w:tcPr>
            <w:tcW w:w="1276"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516</w:t>
            </w:r>
          </w:p>
        </w:tc>
        <w:tc>
          <w:tcPr>
            <w:tcW w:w="1276"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64</w:t>
            </w:r>
          </w:p>
        </w:tc>
        <w:tc>
          <w:tcPr>
            <w:tcW w:w="1275"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35</w:t>
            </w:r>
          </w:p>
        </w:tc>
        <w:tc>
          <w:tcPr>
            <w:tcW w:w="1241"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145</w:t>
            </w:r>
          </w:p>
        </w:tc>
      </w:tr>
      <w:tr w:rsidR="00CE50DC" w:rsidTr="00272314">
        <w:tc>
          <w:tcPr>
            <w:tcW w:w="3652" w:type="dxa"/>
          </w:tcPr>
          <w:p w:rsidR="00CE50DC" w:rsidRPr="009C2113" w:rsidRDefault="009C2113" w:rsidP="00E05291">
            <w:pPr>
              <w:widowControl w:val="0"/>
              <w:jc w:val="both"/>
              <w:rPr>
                <w:rFonts w:ascii="Times New Roman" w:hAnsi="Times New Roman"/>
                <w:sz w:val="24"/>
                <w:szCs w:val="24"/>
              </w:rPr>
            </w:pPr>
            <w:r w:rsidRPr="009C2113">
              <w:rPr>
                <w:rFonts w:ascii="Times New Roman" w:hAnsi="Times New Roman"/>
                <w:sz w:val="24"/>
                <w:szCs w:val="24"/>
              </w:rPr>
              <w:t>Удобство получения</w:t>
            </w:r>
          </w:p>
        </w:tc>
        <w:tc>
          <w:tcPr>
            <w:tcW w:w="1134"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482</w:t>
            </w:r>
          </w:p>
        </w:tc>
        <w:tc>
          <w:tcPr>
            <w:tcW w:w="1276"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507</w:t>
            </w:r>
          </w:p>
        </w:tc>
        <w:tc>
          <w:tcPr>
            <w:tcW w:w="1276"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71</w:t>
            </w:r>
          </w:p>
        </w:tc>
        <w:tc>
          <w:tcPr>
            <w:tcW w:w="1275"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30</w:t>
            </w:r>
          </w:p>
        </w:tc>
        <w:tc>
          <w:tcPr>
            <w:tcW w:w="1241" w:type="dxa"/>
            <w:vAlign w:val="center"/>
          </w:tcPr>
          <w:p w:rsidR="00CE50DC" w:rsidRPr="009C2113" w:rsidRDefault="009C2113" w:rsidP="00272314">
            <w:pPr>
              <w:widowControl w:val="0"/>
              <w:jc w:val="center"/>
              <w:rPr>
                <w:rFonts w:ascii="Times New Roman" w:hAnsi="Times New Roman"/>
                <w:sz w:val="24"/>
                <w:szCs w:val="24"/>
              </w:rPr>
            </w:pPr>
            <w:r w:rsidRPr="009C2113">
              <w:rPr>
                <w:rFonts w:ascii="Times New Roman" w:hAnsi="Times New Roman"/>
                <w:sz w:val="24"/>
                <w:szCs w:val="24"/>
              </w:rPr>
              <w:t>146</w:t>
            </w:r>
          </w:p>
        </w:tc>
      </w:tr>
    </w:tbl>
    <w:p w:rsidR="00CE50DC" w:rsidRPr="00CE50DC" w:rsidRDefault="00CE50DC" w:rsidP="00E05291">
      <w:pPr>
        <w:widowControl w:val="0"/>
        <w:spacing w:after="0" w:line="240" w:lineRule="auto"/>
        <w:jc w:val="both"/>
        <w:rPr>
          <w:rFonts w:ascii="Times New Roman" w:hAnsi="Times New Roman"/>
          <w:sz w:val="28"/>
          <w:szCs w:val="28"/>
        </w:rPr>
      </w:pPr>
    </w:p>
    <w:p w:rsidR="00CE50DC" w:rsidRDefault="00815ED5" w:rsidP="00E05291">
      <w:pPr>
        <w:widowControl w:val="0"/>
        <w:spacing w:after="0" w:line="240" w:lineRule="auto"/>
        <w:jc w:val="both"/>
        <w:rPr>
          <w:rFonts w:ascii="Times New Roman" w:hAnsi="Times New Roman"/>
          <w:sz w:val="28"/>
          <w:szCs w:val="28"/>
        </w:rPr>
      </w:pPr>
      <w:r>
        <w:rPr>
          <w:rFonts w:ascii="Times New Roman" w:hAnsi="Times New Roman"/>
          <w:b/>
          <w:sz w:val="28"/>
          <w:szCs w:val="28"/>
        </w:rPr>
        <w:tab/>
      </w:r>
      <w:r w:rsidR="00671F7C" w:rsidRPr="00671F7C">
        <w:rPr>
          <w:rFonts w:ascii="Times New Roman" w:hAnsi="Times New Roman"/>
          <w:sz w:val="28"/>
          <w:szCs w:val="28"/>
        </w:rPr>
        <w:t>По мнению респондентов</w:t>
      </w:r>
      <w:r w:rsidR="00671F7C">
        <w:rPr>
          <w:rFonts w:ascii="Times New Roman" w:hAnsi="Times New Roman"/>
          <w:sz w:val="28"/>
          <w:szCs w:val="28"/>
        </w:rPr>
        <w:t>,</w:t>
      </w:r>
      <w:r w:rsidR="00671F7C" w:rsidRPr="00671F7C">
        <w:rPr>
          <w:rFonts w:ascii="Times New Roman" w:hAnsi="Times New Roman"/>
          <w:sz w:val="28"/>
          <w:szCs w:val="28"/>
        </w:rPr>
        <w:t xml:space="preserve"> п</w:t>
      </w:r>
      <w:r w:rsidRPr="00671F7C">
        <w:rPr>
          <w:rFonts w:ascii="Times New Roman" w:hAnsi="Times New Roman"/>
          <w:sz w:val="28"/>
          <w:szCs w:val="28"/>
        </w:rPr>
        <w:t>олнота</w:t>
      </w:r>
      <w:r>
        <w:rPr>
          <w:rFonts w:ascii="Times New Roman" w:hAnsi="Times New Roman"/>
          <w:sz w:val="28"/>
          <w:szCs w:val="28"/>
        </w:rPr>
        <w:t xml:space="preserve"> размещенной органом исполнительной власти Краснодарского края, уполномоченным содействовать развитию конкуренции </w:t>
      </w:r>
      <w:r w:rsidR="00426E01">
        <w:rPr>
          <w:rFonts w:ascii="Times New Roman" w:hAnsi="Times New Roman"/>
          <w:sz w:val="28"/>
          <w:szCs w:val="28"/>
        </w:rPr>
        <w:t>и муниципальными образованиями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выглядит следующим образом:</w:t>
      </w:r>
    </w:p>
    <w:tbl>
      <w:tblPr>
        <w:tblStyle w:val="a4"/>
        <w:tblW w:w="0" w:type="auto"/>
        <w:tblLook w:val="04A0"/>
      </w:tblPr>
      <w:tblGrid>
        <w:gridCol w:w="3794"/>
        <w:gridCol w:w="1134"/>
        <w:gridCol w:w="1276"/>
        <w:gridCol w:w="1275"/>
        <w:gridCol w:w="1134"/>
        <w:gridCol w:w="1241"/>
      </w:tblGrid>
      <w:tr w:rsidR="00426E01" w:rsidTr="00272314">
        <w:trPr>
          <w:cantSplit/>
          <w:trHeight w:val="2827"/>
        </w:trPr>
        <w:tc>
          <w:tcPr>
            <w:tcW w:w="3794" w:type="dxa"/>
          </w:tcPr>
          <w:p w:rsidR="00426E01" w:rsidRDefault="00426E01" w:rsidP="00426E01">
            <w:pPr>
              <w:widowControl w:val="0"/>
              <w:jc w:val="both"/>
              <w:rPr>
                <w:rFonts w:ascii="Times New Roman" w:hAnsi="Times New Roman"/>
                <w:sz w:val="28"/>
                <w:szCs w:val="28"/>
              </w:rPr>
            </w:pPr>
          </w:p>
        </w:tc>
        <w:tc>
          <w:tcPr>
            <w:tcW w:w="1134" w:type="dxa"/>
            <w:textDirection w:val="btLr"/>
          </w:tcPr>
          <w:p w:rsidR="00426E01" w:rsidRPr="009C2113" w:rsidRDefault="00426E01" w:rsidP="00426E01">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426E01" w:rsidRPr="009C2113" w:rsidRDefault="00426E01" w:rsidP="00426E01">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5" w:type="dxa"/>
            <w:textDirection w:val="btLr"/>
          </w:tcPr>
          <w:p w:rsidR="00426E01" w:rsidRPr="009C2113" w:rsidRDefault="00426E01" w:rsidP="00426E01">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134" w:type="dxa"/>
            <w:textDirection w:val="btLr"/>
          </w:tcPr>
          <w:p w:rsidR="00426E01" w:rsidRPr="009C2113" w:rsidRDefault="00426E01" w:rsidP="00426E01">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426E01" w:rsidRPr="009C2113" w:rsidRDefault="00426E01" w:rsidP="00426E01">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426E01" w:rsidTr="00272314">
        <w:tc>
          <w:tcPr>
            <w:tcW w:w="3794" w:type="dxa"/>
          </w:tcPr>
          <w:p w:rsidR="00426E01" w:rsidRPr="009C2113" w:rsidRDefault="00426E01" w:rsidP="00426E01">
            <w:pPr>
              <w:widowControl w:val="0"/>
              <w:jc w:val="both"/>
              <w:rPr>
                <w:rFonts w:ascii="Times New Roman" w:hAnsi="Times New Roman"/>
                <w:sz w:val="24"/>
                <w:szCs w:val="24"/>
              </w:rPr>
            </w:pPr>
            <w:r>
              <w:rPr>
                <w:rFonts w:ascii="Times New Roman" w:hAnsi="Times New Roman"/>
                <w:sz w:val="24"/>
                <w:szCs w:val="24"/>
              </w:rPr>
              <w:t>Доступность информации о нормативной базе, связанной с внедрением Стандарта в регионе</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540</w:t>
            </w:r>
          </w:p>
        </w:tc>
        <w:tc>
          <w:tcPr>
            <w:tcW w:w="1276"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465</w:t>
            </w:r>
          </w:p>
        </w:tc>
        <w:tc>
          <w:tcPr>
            <w:tcW w:w="1275"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55</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23</w:t>
            </w:r>
          </w:p>
        </w:tc>
        <w:tc>
          <w:tcPr>
            <w:tcW w:w="1241"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153</w:t>
            </w:r>
          </w:p>
        </w:tc>
      </w:tr>
      <w:tr w:rsidR="00426E01" w:rsidTr="00272314">
        <w:tc>
          <w:tcPr>
            <w:tcW w:w="3794" w:type="dxa"/>
          </w:tcPr>
          <w:p w:rsidR="00426E01" w:rsidRPr="009C2113" w:rsidRDefault="00426E01" w:rsidP="00426E01">
            <w:pPr>
              <w:widowControl w:val="0"/>
              <w:jc w:val="both"/>
              <w:rPr>
                <w:rFonts w:ascii="Times New Roman" w:hAnsi="Times New Roman"/>
                <w:sz w:val="24"/>
                <w:szCs w:val="24"/>
              </w:rPr>
            </w:pPr>
            <w:r>
              <w:rPr>
                <w:rFonts w:ascii="Times New Roman" w:hAnsi="Times New Roman"/>
                <w:sz w:val="24"/>
                <w:szCs w:val="24"/>
              </w:rPr>
              <w:t xml:space="preserve">Доступность информации о перечне товарных рынков для содействия развитию конкуренции в регионе </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516</w:t>
            </w:r>
          </w:p>
        </w:tc>
        <w:tc>
          <w:tcPr>
            <w:tcW w:w="1276"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480</w:t>
            </w:r>
          </w:p>
        </w:tc>
        <w:tc>
          <w:tcPr>
            <w:tcW w:w="1275"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66</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26</w:t>
            </w:r>
          </w:p>
        </w:tc>
        <w:tc>
          <w:tcPr>
            <w:tcW w:w="1241"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148</w:t>
            </w:r>
          </w:p>
        </w:tc>
      </w:tr>
      <w:tr w:rsidR="00426E01" w:rsidTr="00272314">
        <w:tc>
          <w:tcPr>
            <w:tcW w:w="3794" w:type="dxa"/>
          </w:tcPr>
          <w:p w:rsidR="00426E01" w:rsidRPr="009C2113" w:rsidRDefault="00426E01" w:rsidP="00426E01">
            <w:pPr>
              <w:widowControl w:val="0"/>
              <w:jc w:val="both"/>
              <w:rPr>
                <w:rFonts w:ascii="Times New Roman" w:hAnsi="Times New Roman"/>
                <w:sz w:val="24"/>
                <w:szCs w:val="24"/>
              </w:rPr>
            </w:pPr>
            <w:r>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522</w:t>
            </w:r>
          </w:p>
        </w:tc>
        <w:tc>
          <w:tcPr>
            <w:tcW w:w="1276"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463</w:t>
            </w:r>
          </w:p>
        </w:tc>
        <w:tc>
          <w:tcPr>
            <w:tcW w:w="1275"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77</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29</w:t>
            </w:r>
          </w:p>
        </w:tc>
        <w:tc>
          <w:tcPr>
            <w:tcW w:w="1241"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145</w:t>
            </w:r>
          </w:p>
        </w:tc>
      </w:tr>
      <w:tr w:rsidR="00426E01" w:rsidTr="00272314">
        <w:tc>
          <w:tcPr>
            <w:tcW w:w="3794" w:type="dxa"/>
          </w:tcPr>
          <w:p w:rsidR="00426E01" w:rsidRDefault="00426E01" w:rsidP="00426E01">
            <w:pPr>
              <w:widowControl w:val="0"/>
              <w:jc w:val="both"/>
              <w:rPr>
                <w:rFonts w:ascii="Times New Roman" w:hAnsi="Times New Roman"/>
                <w:sz w:val="24"/>
                <w:szCs w:val="24"/>
              </w:rPr>
            </w:pPr>
            <w:r>
              <w:rPr>
                <w:rFonts w:ascii="Times New Roman" w:hAnsi="Times New Roman"/>
                <w:sz w:val="24"/>
                <w:szCs w:val="24"/>
              </w:rPr>
              <w:t>Обеспечени</w:t>
            </w:r>
            <w:r w:rsidR="00272314">
              <w:rPr>
                <w:rFonts w:ascii="Times New Roman" w:hAnsi="Times New Roman"/>
                <w:sz w:val="24"/>
                <w:szCs w:val="24"/>
              </w:rPr>
              <w:t xml:space="preserve">е доступности «дорожной карты» </w:t>
            </w:r>
            <w:r>
              <w:rPr>
                <w:rFonts w:ascii="Times New Roman" w:hAnsi="Times New Roman"/>
                <w:sz w:val="24"/>
                <w:szCs w:val="24"/>
              </w:rPr>
              <w:t>региона</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503</w:t>
            </w:r>
          </w:p>
        </w:tc>
        <w:tc>
          <w:tcPr>
            <w:tcW w:w="1276"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481</w:t>
            </w:r>
          </w:p>
        </w:tc>
        <w:tc>
          <w:tcPr>
            <w:tcW w:w="1275"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81</w:t>
            </w:r>
          </w:p>
        </w:tc>
        <w:tc>
          <w:tcPr>
            <w:tcW w:w="1134"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28</w:t>
            </w:r>
          </w:p>
        </w:tc>
        <w:tc>
          <w:tcPr>
            <w:tcW w:w="1241" w:type="dxa"/>
            <w:vAlign w:val="center"/>
          </w:tcPr>
          <w:p w:rsidR="00426E01" w:rsidRPr="009C2113" w:rsidRDefault="00272314" w:rsidP="00272314">
            <w:pPr>
              <w:widowControl w:val="0"/>
              <w:jc w:val="center"/>
              <w:rPr>
                <w:rFonts w:ascii="Times New Roman" w:hAnsi="Times New Roman"/>
                <w:sz w:val="24"/>
                <w:szCs w:val="24"/>
              </w:rPr>
            </w:pPr>
            <w:r>
              <w:rPr>
                <w:rFonts w:ascii="Times New Roman" w:hAnsi="Times New Roman"/>
                <w:sz w:val="24"/>
                <w:szCs w:val="24"/>
              </w:rPr>
              <w:t>143</w:t>
            </w:r>
          </w:p>
        </w:tc>
      </w:tr>
      <w:tr w:rsidR="00272314" w:rsidTr="00272314">
        <w:tc>
          <w:tcPr>
            <w:tcW w:w="3794" w:type="dxa"/>
          </w:tcPr>
          <w:p w:rsidR="00272314" w:rsidRDefault="00272314" w:rsidP="00426E01">
            <w:pPr>
              <w:widowControl w:val="0"/>
              <w:jc w:val="both"/>
              <w:rPr>
                <w:rFonts w:ascii="Times New Roman" w:hAnsi="Times New Roman"/>
                <w:sz w:val="24"/>
                <w:szCs w:val="24"/>
              </w:rPr>
            </w:pPr>
            <w:r>
              <w:rPr>
                <w:rFonts w:ascii="Times New Roman" w:hAnsi="Times New Roman"/>
                <w:sz w:val="24"/>
                <w:szCs w:val="24"/>
              </w:rPr>
              <w:t>Доступность информации о проведенных обучающих мероприятиях для органов местного самоуправления региона</w:t>
            </w:r>
          </w:p>
        </w:tc>
        <w:tc>
          <w:tcPr>
            <w:tcW w:w="1134" w:type="dxa"/>
            <w:vAlign w:val="center"/>
          </w:tcPr>
          <w:p w:rsidR="00272314" w:rsidRPr="009C2113" w:rsidRDefault="00272314" w:rsidP="00272314">
            <w:pPr>
              <w:widowControl w:val="0"/>
              <w:jc w:val="center"/>
              <w:rPr>
                <w:rFonts w:ascii="Times New Roman" w:hAnsi="Times New Roman"/>
                <w:sz w:val="24"/>
                <w:szCs w:val="24"/>
              </w:rPr>
            </w:pPr>
            <w:r>
              <w:rPr>
                <w:rFonts w:ascii="Times New Roman" w:hAnsi="Times New Roman"/>
                <w:sz w:val="24"/>
                <w:szCs w:val="24"/>
              </w:rPr>
              <w:t>520</w:t>
            </w:r>
          </w:p>
        </w:tc>
        <w:tc>
          <w:tcPr>
            <w:tcW w:w="1276" w:type="dxa"/>
            <w:vAlign w:val="center"/>
          </w:tcPr>
          <w:p w:rsidR="00272314" w:rsidRPr="009C2113" w:rsidRDefault="00272314" w:rsidP="00272314">
            <w:pPr>
              <w:widowControl w:val="0"/>
              <w:jc w:val="center"/>
              <w:rPr>
                <w:rFonts w:ascii="Times New Roman" w:hAnsi="Times New Roman"/>
                <w:sz w:val="24"/>
                <w:szCs w:val="24"/>
              </w:rPr>
            </w:pPr>
            <w:r>
              <w:rPr>
                <w:rFonts w:ascii="Times New Roman" w:hAnsi="Times New Roman"/>
                <w:sz w:val="24"/>
                <w:szCs w:val="24"/>
              </w:rPr>
              <w:t>459</w:t>
            </w:r>
          </w:p>
        </w:tc>
        <w:tc>
          <w:tcPr>
            <w:tcW w:w="1275" w:type="dxa"/>
            <w:vAlign w:val="center"/>
          </w:tcPr>
          <w:p w:rsidR="00272314" w:rsidRPr="009C2113" w:rsidRDefault="00272314" w:rsidP="00272314">
            <w:pPr>
              <w:widowControl w:val="0"/>
              <w:jc w:val="center"/>
              <w:rPr>
                <w:rFonts w:ascii="Times New Roman" w:hAnsi="Times New Roman"/>
                <w:sz w:val="24"/>
                <w:szCs w:val="24"/>
              </w:rPr>
            </w:pPr>
            <w:r>
              <w:rPr>
                <w:rFonts w:ascii="Times New Roman" w:hAnsi="Times New Roman"/>
                <w:sz w:val="24"/>
                <w:szCs w:val="24"/>
              </w:rPr>
              <w:t>79</w:t>
            </w:r>
          </w:p>
        </w:tc>
        <w:tc>
          <w:tcPr>
            <w:tcW w:w="1134" w:type="dxa"/>
            <w:vAlign w:val="center"/>
          </w:tcPr>
          <w:p w:rsidR="00272314" w:rsidRPr="009C2113" w:rsidRDefault="00272314" w:rsidP="00272314">
            <w:pPr>
              <w:widowControl w:val="0"/>
              <w:jc w:val="center"/>
              <w:rPr>
                <w:rFonts w:ascii="Times New Roman" w:hAnsi="Times New Roman"/>
                <w:sz w:val="24"/>
                <w:szCs w:val="24"/>
              </w:rPr>
            </w:pPr>
            <w:r>
              <w:rPr>
                <w:rFonts w:ascii="Times New Roman" w:hAnsi="Times New Roman"/>
                <w:sz w:val="24"/>
                <w:szCs w:val="24"/>
              </w:rPr>
              <w:t>26</w:t>
            </w:r>
          </w:p>
        </w:tc>
        <w:tc>
          <w:tcPr>
            <w:tcW w:w="1241" w:type="dxa"/>
            <w:vAlign w:val="center"/>
          </w:tcPr>
          <w:p w:rsidR="00272314" w:rsidRPr="009C2113" w:rsidRDefault="00272314" w:rsidP="00272314">
            <w:pPr>
              <w:widowControl w:val="0"/>
              <w:jc w:val="center"/>
              <w:rPr>
                <w:rFonts w:ascii="Times New Roman" w:hAnsi="Times New Roman"/>
                <w:sz w:val="24"/>
                <w:szCs w:val="24"/>
              </w:rPr>
            </w:pPr>
            <w:r>
              <w:rPr>
                <w:rFonts w:ascii="Times New Roman" w:hAnsi="Times New Roman"/>
                <w:sz w:val="24"/>
                <w:szCs w:val="24"/>
              </w:rPr>
              <w:t>152</w:t>
            </w:r>
          </w:p>
        </w:tc>
      </w:tr>
    </w:tbl>
    <w:p w:rsidR="00426E01" w:rsidRDefault="00D13FF5" w:rsidP="00D13FF5">
      <w:pPr>
        <w:widowControl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По мнению потребителей</w:t>
      </w:r>
      <w:r w:rsidR="005F1CF3">
        <w:rPr>
          <w:rFonts w:ascii="Times New Roman" w:hAnsi="Times New Roman"/>
          <w:sz w:val="28"/>
          <w:szCs w:val="28"/>
        </w:rPr>
        <w:t>,</w:t>
      </w:r>
      <w:r>
        <w:rPr>
          <w:rFonts w:ascii="Times New Roman" w:hAnsi="Times New Roman"/>
          <w:sz w:val="28"/>
          <w:szCs w:val="28"/>
        </w:rPr>
        <w:t xml:space="preserve">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на вопрос «Вы предпочитаете пользоваться и доверяете больше всего</w:t>
      </w:r>
      <w:r w:rsidR="009516EB">
        <w:rPr>
          <w:rFonts w:ascii="Times New Roman" w:hAnsi="Times New Roman"/>
          <w:sz w:val="28"/>
          <w:szCs w:val="28"/>
        </w:rPr>
        <w:t>» ответили следующим образом:</w:t>
      </w:r>
    </w:p>
    <w:p w:rsidR="009516EB" w:rsidRDefault="009516EB" w:rsidP="009516EB">
      <w:pPr>
        <w:widowControl w:val="0"/>
        <w:spacing w:after="0" w:line="240" w:lineRule="auto"/>
        <w:jc w:val="both"/>
        <w:rPr>
          <w:rFonts w:ascii="Times New Roman" w:hAnsi="Times New Roman"/>
          <w:sz w:val="28"/>
          <w:szCs w:val="28"/>
        </w:rPr>
      </w:pPr>
    </w:p>
    <w:tbl>
      <w:tblPr>
        <w:tblStyle w:val="a4"/>
        <w:tblW w:w="0" w:type="auto"/>
        <w:tblLook w:val="04A0"/>
      </w:tblPr>
      <w:tblGrid>
        <w:gridCol w:w="4963"/>
        <w:gridCol w:w="1650"/>
        <w:gridCol w:w="1697"/>
        <w:gridCol w:w="1544"/>
      </w:tblGrid>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Источники информации</w:t>
            </w:r>
          </w:p>
        </w:tc>
        <w:tc>
          <w:tcPr>
            <w:tcW w:w="1650"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Предпочитаю пользоваться</w:t>
            </w:r>
          </w:p>
        </w:tc>
        <w:tc>
          <w:tcPr>
            <w:tcW w:w="1701"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Доверяю больше всего</w:t>
            </w:r>
          </w:p>
        </w:tc>
        <w:tc>
          <w:tcPr>
            <w:tcW w:w="1524" w:type="dxa"/>
          </w:tcPr>
          <w:p w:rsidR="009516EB" w:rsidRPr="009516EB" w:rsidRDefault="009516EB" w:rsidP="009516EB">
            <w:pPr>
              <w:widowControl w:val="0"/>
              <w:jc w:val="both"/>
              <w:rPr>
                <w:rFonts w:ascii="Times New Roman" w:hAnsi="Times New Roman"/>
                <w:sz w:val="24"/>
                <w:szCs w:val="24"/>
              </w:rPr>
            </w:pPr>
            <w:r>
              <w:rPr>
                <w:rFonts w:ascii="Times New Roman" w:hAnsi="Times New Roman"/>
                <w:sz w:val="24"/>
                <w:szCs w:val="24"/>
              </w:rPr>
              <w:t>Затрудняюсь ответить</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579</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231</w:t>
            </w:r>
          </w:p>
        </w:tc>
        <w:tc>
          <w:tcPr>
            <w:tcW w:w="1524" w:type="dxa"/>
            <w:vAlign w:val="center"/>
          </w:tcPr>
          <w:p w:rsidR="009516EB" w:rsidRDefault="009516EB" w:rsidP="009516EB">
            <w:pPr>
              <w:widowControl w:val="0"/>
              <w:jc w:val="center"/>
              <w:rPr>
                <w:rFonts w:ascii="Times New Roman" w:hAnsi="Times New Roman"/>
                <w:sz w:val="24"/>
                <w:szCs w:val="24"/>
              </w:rPr>
            </w:pPr>
            <w:r>
              <w:rPr>
                <w:rFonts w:ascii="Times New Roman" w:hAnsi="Times New Roman"/>
                <w:sz w:val="24"/>
                <w:szCs w:val="24"/>
              </w:rPr>
              <w:t>426</w:t>
            </w:r>
          </w:p>
        </w:tc>
      </w:tr>
      <w:tr w:rsidR="009516EB" w:rsidRPr="009516EB" w:rsidTr="009516EB">
        <w:tc>
          <w:tcPr>
            <w:tcW w:w="4979" w:type="dxa"/>
          </w:tcPr>
          <w:p w:rsidR="009516EB" w:rsidRPr="009516EB" w:rsidRDefault="009516EB" w:rsidP="0061090A">
            <w:pPr>
              <w:widowControl w:val="0"/>
              <w:jc w:val="both"/>
              <w:rPr>
                <w:rFonts w:ascii="Times New Roman" w:hAnsi="Times New Roman"/>
                <w:sz w:val="24"/>
                <w:szCs w:val="24"/>
              </w:rPr>
            </w:pPr>
            <w:r w:rsidRPr="009516EB">
              <w:rPr>
                <w:rFonts w:ascii="Times New Roman" w:hAnsi="Times New Roman"/>
                <w:sz w:val="24"/>
                <w:szCs w:val="24"/>
              </w:rPr>
              <w:t xml:space="preserve">Официальная информация, размещенная на </w:t>
            </w:r>
            <w:proofErr w:type="gramStart"/>
            <w:r w:rsidRPr="009516EB">
              <w:rPr>
                <w:rFonts w:ascii="Times New Roman" w:hAnsi="Times New Roman"/>
                <w:sz w:val="24"/>
                <w:szCs w:val="24"/>
              </w:rPr>
              <w:t>интернет-портале</w:t>
            </w:r>
            <w:proofErr w:type="gramEnd"/>
            <w:r w:rsidRPr="009516EB">
              <w:rPr>
                <w:rFonts w:ascii="Times New Roman" w:hAnsi="Times New Roman"/>
                <w:sz w:val="24"/>
                <w:szCs w:val="24"/>
              </w:rPr>
              <w:t xml:space="preserve"> об инвестиционной деятельности в Краснодарском крае</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500</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248</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488</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сайте Федеральной антимонопольной службы</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538</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271</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427</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564</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268</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404</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Телевидение</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574</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248</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414</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Печатные средства массовой информации</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549</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303</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384</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Радио</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510</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220</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506</w:t>
            </w:r>
          </w:p>
        </w:tc>
      </w:tr>
      <w:tr w:rsidR="009516EB" w:rsidRPr="009516EB" w:rsidTr="009516EB">
        <w:tc>
          <w:tcPr>
            <w:tcW w:w="4979" w:type="dxa"/>
          </w:tcPr>
          <w:p w:rsidR="009516EB" w:rsidRP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Специальные блоги, порталы и прочие электронные ресурсы</w:t>
            </w:r>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521</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233</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487</w:t>
            </w:r>
          </w:p>
        </w:tc>
      </w:tr>
      <w:tr w:rsidR="009516EB" w:rsidRPr="009516EB" w:rsidTr="009516EB">
        <w:tc>
          <w:tcPr>
            <w:tcW w:w="4979" w:type="dxa"/>
          </w:tcPr>
          <w:p w:rsidR="009516EB" w:rsidRDefault="009516EB" w:rsidP="009516EB">
            <w:pPr>
              <w:widowControl w:val="0"/>
              <w:jc w:val="both"/>
              <w:rPr>
                <w:rFonts w:ascii="Times New Roman" w:hAnsi="Times New Roman"/>
                <w:sz w:val="24"/>
                <w:szCs w:val="24"/>
              </w:rPr>
            </w:pPr>
            <w:r w:rsidRPr="009516EB">
              <w:rPr>
                <w:rFonts w:ascii="Times New Roman" w:hAnsi="Times New Roman"/>
                <w:sz w:val="24"/>
                <w:szCs w:val="24"/>
              </w:rPr>
              <w:t>Другое (укажите, пожалуйста)</w:t>
            </w:r>
          </w:p>
          <w:p w:rsidR="009516EB" w:rsidRPr="009516EB" w:rsidRDefault="009516EB" w:rsidP="009516EB">
            <w:pPr>
              <w:widowControl w:val="0"/>
              <w:jc w:val="both"/>
              <w:rPr>
                <w:rFonts w:ascii="Times New Roman" w:hAnsi="Times New Roman"/>
                <w:sz w:val="24"/>
                <w:szCs w:val="24"/>
              </w:rPr>
            </w:pPr>
            <w:proofErr w:type="gramStart"/>
            <w:r>
              <w:rPr>
                <w:rFonts w:ascii="Times New Roman" w:hAnsi="Times New Roman"/>
                <w:sz w:val="24"/>
                <w:szCs w:val="24"/>
              </w:rPr>
              <w:t xml:space="preserve">- беспроводное радио, реклама, социальные сети, </w:t>
            </w:r>
            <w:r>
              <w:rPr>
                <w:rFonts w:ascii="Times New Roman" w:hAnsi="Times New Roman"/>
                <w:sz w:val="24"/>
                <w:szCs w:val="24"/>
                <w:lang w:val="en-US"/>
              </w:rPr>
              <w:t>TV</w:t>
            </w:r>
            <w:r>
              <w:rPr>
                <w:rFonts w:ascii="Times New Roman" w:hAnsi="Times New Roman"/>
                <w:sz w:val="24"/>
                <w:szCs w:val="24"/>
              </w:rPr>
              <w:t>, ватсап, общение, интернет, мнение людей, личные беседы, личный опыт</w:t>
            </w:r>
            <w:proofErr w:type="gramEnd"/>
          </w:p>
        </w:tc>
        <w:tc>
          <w:tcPr>
            <w:tcW w:w="1650"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388</w:t>
            </w:r>
          </w:p>
        </w:tc>
        <w:tc>
          <w:tcPr>
            <w:tcW w:w="1701"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203</w:t>
            </w:r>
          </w:p>
        </w:tc>
        <w:tc>
          <w:tcPr>
            <w:tcW w:w="1524" w:type="dxa"/>
            <w:vAlign w:val="center"/>
          </w:tcPr>
          <w:p w:rsidR="009516EB" w:rsidRPr="009516EB" w:rsidRDefault="009516EB" w:rsidP="009516EB">
            <w:pPr>
              <w:widowControl w:val="0"/>
              <w:jc w:val="center"/>
              <w:rPr>
                <w:rFonts w:ascii="Times New Roman" w:hAnsi="Times New Roman"/>
                <w:sz w:val="24"/>
                <w:szCs w:val="24"/>
              </w:rPr>
            </w:pPr>
            <w:r>
              <w:rPr>
                <w:rFonts w:ascii="Times New Roman" w:hAnsi="Times New Roman"/>
                <w:sz w:val="24"/>
                <w:szCs w:val="24"/>
              </w:rPr>
              <w:t>645</w:t>
            </w:r>
          </w:p>
        </w:tc>
      </w:tr>
    </w:tbl>
    <w:p w:rsidR="009516EB" w:rsidRPr="00815ED5" w:rsidRDefault="009516EB" w:rsidP="009516EB">
      <w:pPr>
        <w:widowControl w:val="0"/>
        <w:spacing w:after="0" w:line="240" w:lineRule="auto"/>
        <w:jc w:val="both"/>
        <w:rPr>
          <w:rFonts w:ascii="Times New Roman" w:hAnsi="Times New Roman"/>
          <w:sz w:val="28"/>
          <w:szCs w:val="28"/>
        </w:rPr>
      </w:pPr>
    </w:p>
    <w:p w:rsidR="007E0DF6" w:rsidRDefault="00CE50DC" w:rsidP="007E0DF6">
      <w:pPr>
        <w:widowControl w:val="0"/>
        <w:spacing w:after="0" w:line="240" w:lineRule="auto"/>
        <w:jc w:val="both"/>
        <w:rPr>
          <w:rFonts w:ascii="Times New Roman" w:hAnsi="Times New Roman"/>
          <w:sz w:val="28"/>
          <w:szCs w:val="28"/>
        </w:rPr>
      </w:pPr>
      <w:r>
        <w:rPr>
          <w:rFonts w:ascii="Times New Roman" w:hAnsi="Times New Roman"/>
          <w:sz w:val="28"/>
          <w:szCs w:val="28"/>
        </w:rPr>
        <w:tab/>
      </w:r>
      <w:r w:rsidR="007E0DF6" w:rsidRPr="00CE50DC">
        <w:rPr>
          <w:rFonts w:ascii="Times New Roman" w:hAnsi="Times New Roman"/>
          <w:sz w:val="28"/>
          <w:szCs w:val="28"/>
        </w:rPr>
        <w:t xml:space="preserve">По мнению </w:t>
      </w:r>
      <w:r w:rsidR="007E0DF6">
        <w:rPr>
          <w:rFonts w:ascii="Times New Roman" w:hAnsi="Times New Roman"/>
          <w:sz w:val="28"/>
          <w:szCs w:val="28"/>
        </w:rPr>
        <w:t>предпринимателей (256 опрошено)</w:t>
      </w:r>
      <w:r w:rsidR="007E0DF6" w:rsidRPr="00CE50DC">
        <w:rPr>
          <w:rFonts w:ascii="Times New Roman" w:hAnsi="Times New Roman"/>
          <w:sz w:val="28"/>
          <w:szCs w:val="28"/>
        </w:rPr>
        <w:t>, качество официальной информации о состоянии конкурентной среды на рынках товаров и услуг в Краснодарском крае, размещаемой в открытом доступе:</w:t>
      </w:r>
    </w:p>
    <w:tbl>
      <w:tblPr>
        <w:tblStyle w:val="a4"/>
        <w:tblW w:w="0" w:type="auto"/>
        <w:tblLook w:val="04A0"/>
      </w:tblPr>
      <w:tblGrid>
        <w:gridCol w:w="3652"/>
        <w:gridCol w:w="1134"/>
        <w:gridCol w:w="1276"/>
        <w:gridCol w:w="1276"/>
        <w:gridCol w:w="1275"/>
        <w:gridCol w:w="1241"/>
      </w:tblGrid>
      <w:tr w:rsidR="007E0DF6" w:rsidTr="007E0DF6">
        <w:trPr>
          <w:cantSplit/>
          <w:trHeight w:val="2827"/>
        </w:trPr>
        <w:tc>
          <w:tcPr>
            <w:tcW w:w="3652" w:type="dxa"/>
          </w:tcPr>
          <w:p w:rsidR="007E0DF6" w:rsidRDefault="007E0DF6" w:rsidP="007E0DF6">
            <w:pPr>
              <w:widowControl w:val="0"/>
              <w:jc w:val="both"/>
              <w:rPr>
                <w:rFonts w:ascii="Times New Roman" w:hAnsi="Times New Roman"/>
                <w:sz w:val="28"/>
                <w:szCs w:val="28"/>
              </w:rPr>
            </w:pPr>
          </w:p>
        </w:tc>
        <w:tc>
          <w:tcPr>
            <w:tcW w:w="1134"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6"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275"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7E0DF6" w:rsidTr="007E0DF6">
        <w:tc>
          <w:tcPr>
            <w:tcW w:w="3652" w:type="dxa"/>
          </w:tcPr>
          <w:p w:rsidR="007E0DF6" w:rsidRPr="009C2113" w:rsidRDefault="007E0DF6" w:rsidP="007E0DF6">
            <w:pPr>
              <w:widowControl w:val="0"/>
              <w:jc w:val="both"/>
              <w:rPr>
                <w:rFonts w:ascii="Times New Roman" w:hAnsi="Times New Roman"/>
                <w:sz w:val="24"/>
                <w:szCs w:val="24"/>
              </w:rPr>
            </w:pPr>
            <w:r w:rsidRPr="009C2113">
              <w:rPr>
                <w:rFonts w:ascii="Times New Roman" w:hAnsi="Times New Roman"/>
                <w:sz w:val="24"/>
                <w:szCs w:val="24"/>
              </w:rPr>
              <w:t>Уровень доступности</w:t>
            </w:r>
          </w:p>
        </w:tc>
        <w:tc>
          <w:tcPr>
            <w:tcW w:w="1134"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96</w:t>
            </w:r>
          </w:p>
        </w:tc>
        <w:tc>
          <w:tcPr>
            <w:tcW w:w="1276"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137</w:t>
            </w:r>
          </w:p>
        </w:tc>
        <w:tc>
          <w:tcPr>
            <w:tcW w:w="1276"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22</w:t>
            </w:r>
          </w:p>
        </w:tc>
        <w:tc>
          <w:tcPr>
            <w:tcW w:w="1275"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1</w:t>
            </w:r>
          </w:p>
        </w:tc>
      </w:tr>
      <w:tr w:rsidR="007E0DF6" w:rsidTr="007E0DF6">
        <w:tc>
          <w:tcPr>
            <w:tcW w:w="3652" w:type="dxa"/>
          </w:tcPr>
          <w:p w:rsidR="007E0DF6" w:rsidRPr="009C2113" w:rsidRDefault="007E0DF6" w:rsidP="007E0DF6">
            <w:pPr>
              <w:widowControl w:val="0"/>
              <w:jc w:val="both"/>
              <w:rPr>
                <w:rFonts w:ascii="Times New Roman" w:hAnsi="Times New Roman"/>
                <w:sz w:val="24"/>
                <w:szCs w:val="24"/>
              </w:rPr>
            </w:pPr>
            <w:r w:rsidRPr="009C2113">
              <w:rPr>
                <w:rFonts w:ascii="Times New Roman" w:hAnsi="Times New Roman"/>
                <w:sz w:val="24"/>
                <w:szCs w:val="24"/>
              </w:rPr>
              <w:t>Уровень понятности</w:t>
            </w:r>
          </w:p>
        </w:tc>
        <w:tc>
          <w:tcPr>
            <w:tcW w:w="1134"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73</w:t>
            </w:r>
          </w:p>
        </w:tc>
        <w:tc>
          <w:tcPr>
            <w:tcW w:w="1276"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177</w:t>
            </w:r>
          </w:p>
        </w:tc>
        <w:tc>
          <w:tcPr>
            <w:tcW w:w="1276"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5</w:t>
            </w:r>
          </w:p>
        </w:tc>
        <w:tc>
          <w:tcPr>
            <w:tcW w:w="1275"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1</w:t>
            </w:r>
          </w:p>
        </w:tc>
      </w:tr>
      <w:tr w:rsidR="007E0DF6" w:rsidTr="007E0DF6">
        <w:tc>
          <w:tcPr>
            <w:tcW w:w="3652" w:type="dxa"/>
          </w:tcPr>
          <w:p w:rsidR="007E0DF6" w:rsidRPr="009C2113" w:rsidRDefault="007E0DF6" w:rsidP="007E0DF6">
            <w:pPr>
              <w:widowControl w:val="0"/>
              <w:jc w:val="both"/>
              <w:rPr>
                <w:rFonts w:ascii="Times New Roman" w:hAnsi="Times New Roman"/>
                <w:sz w:val="24"/>
                <w:szCs w:val="24"/>
              </w:rPr>
            </w:pPr>
            <w:r w:rsidRPr="009C2113">
              <w:rPr>
                <w:rFonts w:ascii="Times New Roman" w:hAnsi="Times New Roman"/>
                <w:sz w:val="24"/>
                <w:szCs w:val="24"/>
              </w:rPr>
              <w:t>Удобство получения</w:t>
            </w:r>
          </w:p>
        </w:tc>
        <w:tc>
          <w:tcPr>
            <w:tcW w:w="1134"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29</w:t>
            </w:r>
          </w:p>
        </w:tc>
        <w:tc>
          <w:tcPr>
            <w:tcW w:w="1276"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202</w:t>
            </w:r>
          </w:p>
        </w:tc>
        <w:tc>
          <w:tcPr>
            <w:tcW w:w="1276"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25</w:t>
            </w:r>
          </w:p>
        </w:tc>
        <w:tc>
          <w:tcPr>
            <w:tcW w:w="1275"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9C2113" w:rsidRDefault="00B703D1" w:rsidP="007E0DF6">
            <w:pPr>
              <w:widowControl w:val="0"/>
              <w:jc w:val="center"/>
              <w:rPr>
                <w:rFonts w:ascii="Times New Roman" w:hAnsi="Times New Roman"/>
                <w:sz w:val="24"/>
                <w:szCs w:val="24"/>
              </w:rPr>
            </w:pPr>
            <w:r>
              <w:rPr>
                <w:rFonts w:ascii="Times New Roman" w:hAnsi="Times New Roman"/>
                <w:sz w:val="24"/>
                <w:szCs w:val="24"/>
              </w:rPr>
              <w:t>0</w:t>
            </w:r>
          </w:p>
        </w:tc>
      </w:tr>
    </w:tbl>
    <w:p w:rsidR="007E0DF6" w:rsidRPr="00CE50DC" w:rsidRDefault="007E0DF6" w:rsidP="007E0DF6">
      <w:pPr>
        <w:widowControl w:val="0"/>
        <w:spacing w:after="0" w:line="240" w:lineRule="auto"/>
        <w:jc w:val="both"/>
        <w:rPr>
          <w:rFonts w:ascii="Times New Roman" w:hAnsi="Times New Roman"/>
          <w:sz w:val="28"/>
          <w:szCs w:val="28"/>
        </w:rPr>
      </w:pPr>
    </w:p>
    <w:p w:rsidR="007E0DF6" w:rsidRDefault="007E0DF6" w:rsidP="007E0DF6">
      <w:pPr>
        <w:widowControl w:val="0"/>
        <w:spacing w:after="0" w:line="240" w:lineRule="auto"/>
        <w:jc w:val="both"/>
        <w:rPr>
          <w:rFonts w:ascii="Times New Roman" w:hAnsi="Times New Roman"/>
          <w:sz w:val="28"/>
          <w:szCs w:val="28"/>
        </w:rPr>
      </w:pPr>
      <w:r>
        <w:rPr>
          <w:rFonts w:ascii="Times New Roman" w:hAnsi="Times New Roman"/>
          <w:b/>
          <w:sz w:val="28"/>
          <w:szCs w:val="28"/>
        </w:rPr>
        <w:lastRenderedPageBreak/>
        <w:tab/>
      </w:r>
      <w:r w:rsidRPr="00671F7C">
        <w:rPr>
          <w:rFonts w:ascii="Times New Roman" w:hAnsi="Times New Roman"/>
          <w:sz w:val="28"/>
          <w:szCs w:val="28"/>
        </w:rPr>
        <w:t xml:space="preserve">По мнению </w:t>
      </w:r>
      <w:r w:rsidR="005F1CF3">
        <w:rPr>
          <w:rFonts w:ascii="Times New Roman" w:hAnsi="Times New Roman"/>
          <w:sz w:val="28"/>
          <w:szCs w:val="28"/>
        </w:rPr>
        <w:t>предпринимателей</w:t>
      </w:r>
      <w:r>
        <w:rPr>
          <w:rFonts w:ascii="Times New Roman" w:hAnsi="Times New Roman"/>
          <w:sz w:val="28"/>
          <w:szCs w:val="28"/>
        </w:rPr>
        <w:t>,</w:t>
      </w:r>
      <w:r w:rsidRPr="00671F7C">
        <w:rPr>
          <w:rFonts w:ascii="Times New Roman" w:hAnsi="Times New Roman"/>
          <w:sz w:val="28"/>
          <w:szCs w:val="28"/>
        </w:rPr>
        <w:t xml:space="preserve"> полнота</w:t>
      </w:r>
      <w:r>
        <w:rPr>
          <w:rFonts w:ascii="Times New Roman" w:hAnsi="Times New Roman"/>
          <w:sz w:val="28"/>
          <w:szCs w:val="28"/>
        </w:rPr>
        <w:t xml:space="preserve"> размещенной 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w:t>
      </w:r>
      <w:r w:rsidR="005F1CF3">
        <w:rPr>
          <w:rFonts w:ascii="Times New Roman" w:hAnsi="Times New Roman"/>
          <w:sz w:val="28"/>
          <w:szCs w:val="28"/>
        </w:rPr>
        <w:t>Краснодарского края</w:t>
      </w:r>
      <w:r>
        <w:rPr>
          <w:rFonts w:ascii="Times New Roman" w:hAnsi="Times New Roman"/>
          <w:sz w:val="28"/>
          <w:szCs w:val="28"/>
        </w:rPr>
        <w:t xml:space="preserve"> и деятельности по содействию развитию конкуренции выглядит следующим образом:</w:t>
      </w:r>
    </w:p>
    <w:tbl>
      <w:tblPr>
        <w:tblStyle w:val="a4"/>
        <w:tblW w:w="0" w:type="auto"/>
        <w:tblLook w:val="04A0"/>
      </w:tblPr>
      <w:tblGrid>
        <w:gridCol w:w="3794"/>
        <w:gridCol w:w="1134"/>
        <w:gridCol w:w="1276"/>
        <w:gridCol w:w="1275"/>
        <w:gridCol w:w="1134"/>
        <w:gridCol w:w="1241"/>
      </w:tblGrid>
      <w:tr w:rsidR="007E0DF6" w:rsidTr="007E0DF6">
        <w:trPr>
          <w:cantSplit/>
          <w:trHeight w:val="2827"/>
        </w:trPr>
        <w:tc>
          <w:tcPr>
            <w:tcW w:w="3794" w:type="dxa"/>
          </w:tcPr>
          <w:p w:rsidR="007E0DF6" w:rsidRDefault="007E0DF6" w:rsidP="007E0DF6">
            <w:pPr>
              <w:widowControl w:val="0"/>
              <w:jc w:val="both"/>
              <w:rPr>
                <w:rFonts w:ascii="Times New Roman" w:hAnsi="Times New Roman"/>
                <w:sz w:val="28"/>
                <w:szCs w:val="28"/>
              </w:rPr>
            </w:pPr>
          </w:p>
        </w:tc>
        <w:tc>
          <w:tcPr>
            <w:tcW w:w="1134"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5"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134"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7E0DF6" w:rsidRPr="009C2113" w:rsidRDefault="007E0DF6" w:rsidP="007E0DF6">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7E0DF6" w:rsidTr="007E0DF6">
        <w:tc>
          <w:tcPr>
            <w:tcW w:w="3794" w:type="dxa"/>
          </w:tcPr>
          <w:p w:rsidR="007E0DF6" w:rsidRPr="009C2113" w:rsidRDefault="007E0DF6" w:rsidP="007E0DF6">
            <w:pPr>
              <w:widowControl w:val="0"/>
              <w:jc w:val="both"/>
              <w:rPr>
                <w:rFonts w:ascii="Times New Roman" w:hAnsi="Times New Roman"/>
                <w:sz w:val="24"/>
                <w:szCs w:val="24"/>
              </w:rPr>
            </w:pPr>
            <w:r>
              <w:rPr>
                <w:rFonts w:ascii="Times New Roman" w:hAnsi="Times New Roman"/>
                <w:sz w:val="24"/>
                <w:szCs w:val="24"/>
              </w:rPr>
              <w:t>Доступность информации о нормативной базе, связанной с внедрением Стандарта в регионе</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43</w:t>
            </w:r>
          </w:p>
        </w:tc>
        <w:tc>
          <w:tcPr>
            <w:tcW w:w="1276"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206</w:t>
            </w:r>
          </w:p>
        </w:tc>
        <w:tc>
          <w:tcPr>
            <w:tcW w:w="1275"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6</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1</w:t>
            </w:r>
          </w:p>
        </w:tc>
      </w:tr>
      <w:tr w:rsidR="007E0DF6" w:rsidTr="007E0DF6">
        <w:tc>
          <w:tcPr>
            <w:tcW w:w="3794" w:type="dxa"/>
          </w:tcPr>
          <w:p w:rsidR="007E0DF6" w:rsidRPr="009C2113" w:rsidRDefault="007E0DF6" w:rsidP="007E0DF6">
            <w:pPr>
              <w:widowControl w:val="0"/>
              <w:jc w:val="both"/>
              <w:rPr>
                <w:rFonts w:ascii="Times New Roman" w:hAnsi="Times New Roman"/>
                <w:sz w:val="24"/>
                <w:szCs w:val="24"/>
              </w:rPr>
            </w:pPr>
            <w:r>
              <w:rPr>
                <w:rFonts w:ascii="Times New Roman" w:hAnsi="Times New Roman"/>
                <w:sz w:val="24"/>
                <w:szCs w:val="24"/>
              </w:rPr>
              <w:t xml:space="preserve">Доступность информации о перечне товарных рынков для содействия развитию конкуренции в регионе </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28</w:t>
            </w:r>
          </w:p>
        </w:tc>
        <w:tc>
          <w:tcPr>
            <w:tcW w:w="1276"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224</w:t>
            </w:r>
          </w:p>
        </w:tc>
        <w:tc>
          <w:tcPr>
            <w:tcW w:w="1275"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w:t>
            </w:r>
          </w:p>
        </w:tc>
      </w:tr>
      <w:tr w:rsidR="007E0DF6" w:rsidTr="007E0DF6">
        <w:tc>
          <w:tcPr>
            <w:tcW w:w="3794" w:type="dxa"/>
          </w:tcPr>
          <w:p w:rsidR="007E0DF6" w:rsidRPr="009C2113" w:rsidRDefault="007E0DF6" w:rsidP="007E0DF6">
            <w:pPr>
              <w:widowControl w:val="0"/>
              <w:jc w:val="both"/>
              <w:rPr>
                <w:rFonts w:ascii="Times New Roman" w:hAnsi="Times New Roman"/>
                <w:sz w:val="24"/>
                <w:szCs w:val="24"/>
              </w:rPr>
            </w:pPr>
            <w:r>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71</w:t>
            </w:r>
          </w:p>
        </w:tc>
        <w:tc>
          <w:tcPr>
            <w:tcW w:w="1276"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179</w:t>
            </w:r>
          </w:p>
        </w:tc>
        <w:tc>
          <w:tcPr>
            <w:tcW w:w="1275"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w:t>
            </w:r>
          </w:p>
        </w:tc>
        <w:tc>
          <w:tcPr>
            <w:tcW w:w="1241"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w:t>
            </w:r>
          </w:p>
        </w:tc>
      </w:tr>
      <w:tr w:rsidR="007E0DF6" w:rsidTr="007E0DF6">
        <w:tc>
          <w:tcPr>
            <w:tcW w:w="3794" w:type="dxa"/>
          </w:tcPr>
          <w:p w:rsidR="007E0DF6" w:rsidRDefault="007E0DF6" w:rsidP="007E0DF6">
            <w:pPr>
              <w:widowControl w:val="0"/>
              <w:jc w:val="both"/>
              <w:rPr>
                <w:rFonts w:ascii="Times New Roman" w:hAnsi="Times New Roman"/>
                <w:sz w:val="24"/>
                <w:szCs w:val="24"/>
              </w:rPr>
            </w:pPr>
            <w:r>
              <w:rPr>
                <w:rFonts w:ascii="Times New Roman" w:hAnsi="Times New Roman"/>
                <w:sz w:val="24"/>
                <w:szCs w:val="24"/>
              </w:rPr>
              <w:t>Обеспечение доступности «дорожной карты» региона</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22</w:t>
            </w:r>
          </w:p>
        </w:tc>
        <w:tc>
          <w:tcPr>
            <w:tcW w:w="1276"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221</w:t>
            </w:r>
          </w:p>
        </w:tc>
        <w:tc>
          <w:tcPr>
            <w:tcW w:w="1275"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3</w:t>
            </w:r>
          </w:p>
        </w:tc>
      </w:tr>
      <w:tr w:rsidR="007E0DF6" w:rsidTr="007E0DF6">
        <w:tc>
          <w:tcPr>
            <w:tcW w:w="3794" w:type="dxa"/>
          </w:tcPr>
          <w:p w:rsidR="007E0DF6" w:rsidRDefault="007E0DF6" w:rsidP="007E0DF6">
            <w:pPr>
              <w:widowControl w:val="0"/>
              <w:jc w:val="both"/>
              <w:rPr>
                <w:rFonts w:ascii="Times New Roman" w:hAnsi="Times New Roman"/>
                <w:sz w:val="24"/>
                <w:szCs w:val="24"/>
              </w:rPr>
            </w:pPr>
            <w:r>
              <w:rPr>
                <w:rFonts w:ascii="Times New Roman" w:hAnsi="Times New Roman"/>
                <w:sz w:val="24"/>
                <w:szCs w:val="24"/>
              </w:rPr>
              <w:t>Доступность информации о проведенных обучающих мероприятиях для органов местного самоуправления региона</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73</w:t>
            </w:r>
          </w:p>
        </w:tc>
        <w:tc>
          <w:tcPr>
            <w:tcW w:w="1276"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172</w:t>
            </w:r>
          </w:p>
        </w:tc>
        <w:tc>
          <w:tcPr>
            <w:tcW w:w="1275"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7</w:t>
            </w:r>
          </w:p>
        </w:tc>
        <w:tc>
          <w:tcPr>
            <w:tcW w:w="1134"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1</w:t>
            </w:r>
          </w:p>
        </w:tc>
        <w:tc>
          <w:tcPr>
            <w:tcW w:w="1241" w:type="dxa"/>
            <w:vAlign w:val="center"/>
          </w:tcPr>
          <w:p w:rsidR="007E0DF6" w:rsidRPr="009C2113" w:rsidRDefault="005F1CF3" w:rsidP="007E0DF6">
            <w:pPr>
              <w:widowControl w:val="0"/>
              <w:jc w:val="center"/>
              <w:rPr>
                <w:rFonts w:ascii="Times New Roman" w:hAnsi="Times New Roman"/>
                <w:sz w:val="24"/>
                <w:szCs w:val="24"/>
              </w:rPr>
            </w:pPr>
            <w:r>
              <w:rPr>
                <w:rFonts w:ascii="Times New Roman" w:hAnsi="Times New Roman"/>
                <w:sz w:val="24"/>
                <w:szCs w:val="24"/>
              </w:rPr>
              <w:t>3</w:t>
            </w:r>
          </w:p>
        </w:tc>
      </w:tr>
    </w:tbl>
    <w:p w:rsidR="00CD54D3" w:rsidRDefault="00CD54D3" w:rsidP="00CD54D3">
      <w:pPr>
        <w:widowControl w:val="0"/>
        <w:spacing w:after="0" w:line="240" w:lineRule="auto"/>
        <w:ind w:firstLine="708"/>
        <w:jc w:val="both"/>
        <w:rPr>
          <w:rFonts w:ascii="Times New Roman" w:hAnsi="Times New Roman"/>
          <w:sz w:val="28"/>
          <w:szCs w:val="28"/>
        </w:rPr>
      </w:pPr>
    </w:p>
    <w:p w:rsidR="00CD54D3" w:rsidRDefault="00CD54D3" w:rsidP="00CD54D3">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По мнению предпринимателей,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на вопрос «Вы предпочитаете пользоваться и доверяете больше всего» ответили следующим образом:</w:t>
      </w:r>
    </w:p>
    <w:p w:rsidR="00CD54D3" w:rsidRDefault="00CD54D3" w:rsidP="00CD54D3">
      <w:pPr>
        <w:widowControl w:val="0"/>
        <w:spacing w:after="0" w:line="240" w:lineRule="auto"/>
        <w:jc w:val="both"/>
        <w:rPr>
          <w:rFonts w:ascii="Times New Roman" w:hAnsi="Times New Roman"/>
          <w:sz w:val="28"/>
          <w:szCs w:val="28"/>
        </w:rPr>
      </w:pPr>
    </w:p>
    <w:tbl>
      <w:tblPr>
        <w:tblStyle w:val="a4"/>
        <w:tblW w:w="0" w:type="auto"/>
        <w:tblLook w:val="04A0"/>
      </w:tblPr>
      <w:tblGrid>
        <w:gridCol w:w="4963"/>
        <w:gridCol w:w="1650"/>
        <w:gridCol w:w="1697"/>
        <w:gridCol w:w="1544"/>
      </w:tblGrid>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Источники информации</w:t>
            </w:r>
          </w:p>
        </w:tc>
        <w:tc>
          <w:tcPr>
            <w:tcW w:w="1650"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Предпочитаю пользоваться</w:t>
            </w:r>
          </w:p>
        </w:tc>
        <w:tc>
          <w:tcPr>
            <w:tcW w:w="1701"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Доверяю больше всего</w:t>
            </w:r>
          </w:p>
        </w:tc>
        <w:tc>
          <w:tcPr>
            <w:tcW w:w="1524" w:type="dxa"/>
          </w:tcPr>
          <w:p w:rsidR="00CD54D3" w:rsidRPr="009516EB" w:rsidRDefault="00CD54D3" w:rsidP="00647CBA">
            <w:pPr>
              <w:widowControl w:val="0"/>
              <w:jc w:val="both"/>
              <w:rPr>
                <w:rFonts w:ascii="Times New Roman" w:hAnsi="Times New Roman"/>
                <w:sz w:val="24"/>
                <w:szCs w:val="24"/>
              </w:rPr>
            </w:pPr>
            <w:r>
              <w:rPr>
                <w:rFonts w:ascii="Times New Roman" w:hAnsi="Times New Roman"/>
                <w:sz w:val="24"/>
                <w:szCs w:val="24"/>
              </w:rPr>
              <w:t>Затрудняюсь ответить</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43</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68</w:t>
            </w:r>
          </w:p>
        </w:tc>
        <w:tc>
          <w:tcPr>
            <w:tcW w:w="1524" w:type="dxa"/>
            <w:vAlign w:val="center"/>
          </w:tcPr>
          <w:p w:rsidR="00CD54D3" w:rsidRDefault="00CD54D3" w:rsidP="00647CBA">
            <w:pPr>
              <w:widowControl w:val="0"/>
              <w:jc w:val="center"/>
              <w:rPr>
                <w:rFonts w:ascii="Times New Roman" w:hAnsi="Times New Roman"/>
                <w:sz w:val="24"/>
                <w:szCs w:val="24"/>
              </w:rPr>
            </w:pPr>
            <w:r>
              <w:rPr>
                <w:rFonts w:ascii="Times New Roman" w:hAnsi="Times New Roman"/>
                <w:sz w:val="24"/>
                <w:szCs w:val="24"/>
              </w:rPr>
              <w:t>145</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 xml:space="preserve">Официальная информация, размещенная на </w:t>
            </w:r>
            <w:proofErr w:type="gramStart"/>
            <w:r w:rsidRPr="009516EB">
              <w:rPr>
                <w:rFonts w:ascii="Times New Roman" w:hAnsi="Times New Roman"/>
                <w:sz w:val="24"/>
                <w:szCs w:val="24"/>
              </w:rPr>
              <w:lastRenderedPageBreak/>
              <w:t>интернет-портале</w:t>
            </w:r>
            <w:proofErr w:type="gramEnd"/>
            <w:r w:rsidRPr="009516EB">
              <w:rPr>
                <w:rFonts w:ascii="Times New Roman" w:hAnsi="Times New Roman"/>
                <w:sz w:val="24"/>
                <w:szCs w:val="24"/>
              </w:rPr>
              <w:t xml:space="preserve"> об инвестиционной деятельности в Краснодарском крае</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lastRenderedPageBreak/>
              <w:t>26</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149</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81</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lastRenderedPageBreak/>
              <w:t>Официальная информация, размещенная на сайте Федеральной антимонопольной службы</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30</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33</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193</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40</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140</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76</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Телевидение</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22</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77</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157</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Печатные средства массовой информации</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68</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26</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162</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Радио</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19</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66</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171</w:t>
            </w:r>
          </w:p>
        </w:tc>
      </w:tr>
      <w:tr w:rsidR="00CD54D3" w:rsidRPr="009516EB" w:rsidTr="00647CBA">
        <w:tc>
          <w:tcPr>
            <w:tcW w:w="4979" w:type="dxa"/>
          </w:tcPr>
          <w:p w:rsidR="00CD54D3" w:rsidRPr="009516EB" w:rsidRDefault="00CD54D3" w:rsidP="00647CBA">
            <w:pPr>
              <w:widowControl w:val="0"/>
              <w:jc w:val="both"/>
              <w:rPr>
                <w:rFonts w:ascii="Times New Roman" w:hAnsi="Times New Roman"/>
                <w:sz w:val="24"/>
                <w:szCs w:val="24"/>
              </w:rPr>
            </w:pPr>
            <w:r w:rsidRPr="009516EB">
              <w:rPr>
                <w:rFonts w:ascii="Times New Roman" w:hAnsi="Times New Roman"/>
                <w:sz w:val="24"/>
                <w:szCs w:val="24"/>
              </w:rPr>
              <w:t>Специальные блоги, порталы и прочие электронные ресурсы</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21</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70</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165</w:t>
            </w:r>
          </w:p>
        </w:tc>
      </w:tr>
      <w:tr w:rsidR="00CD54D3" w:rsidRPr="009516EB" w:rsidTr="00647CBA">
        <w:tc>
          <w:tcPr>
            <w:tcW w:w="4979" w:type="dxa"/>
          </w:tcPr>
          <w:p w:rsidR="00CD54D3" w:rsidRDefault="00CD54D3" w:rsidP="00647CBA">
            <w:pPr>
              <w:widowControl w:val="0"/>
              <w:jc w:val="both"/>
              <w:rPr>
                <w:rFonts w:ascii="Times New Roman" w:hAnsi="Times New Roman"/>
                <w:sz w:val="24"/>
                <w:szCs w:val="24"/>
              </w:rPr>
            </w:pPr>
            <w:r w:rsidRPr="009516EB">
              <w:rPr>
                <w:rFonts w:ascii="Times New Roman" w:hAnsi="Times New Roman"/>
                <w:sz w:val="24"/>
                <w:szCs w:val="24"/>
              </w:rPr>
              <w:t>Другое (укажите, пожалуйста)</w:t>
            </w:r>
          </w:p>
          <w:p w:rsidR="00CD54D3" w:rsidRPr="009516EB" w:rsidRDefault="00CD54D3" w:rsidP="00647CBA">
            <w:pPr>
              <w:widowControl w:val="0"/>
              <w:jc w:val="both"/>
              <w:rPr>
                <w:rFonts w:ascii="Times New Roman" w:hAnsi="Times New Roman"/>
                <w:sz w:val="24"/>
                <w:szCs w:val="24"/>
              </w:rPr>
            </w:pPr>
            <w:r>
              <w:rPr>
                <w:rFonts w:ascii="Times New Roman" w:hAnsi="Times New Roman"/>
                <w:sz w:val="24"/>
                <w:szCs w:val="24"/>
              </w:rPr>
              <w:t>- от конкурентов, твиттер</w:t>
            </w:r>
          </w:p>
        </w:tc>
        <w:tc>
          <w:tcPr>
            <w:tcW w:w="1650"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59</w:t>
            </w:r>
          </w:p>
        </w:tc>
        <w:tc>
          <w:tcPr>
            <w:tcW w:w="1701"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137</w:t>
            </w:r>
          </w:p>
        </w:tc>
        <w:tc>
          <w:tcPr>
            <w:tcW w:w="1524" w:type="dxa"/>
            <w:vAlign w:val="center"/>
          </w:tcPr>
          <w:p w:rsidR="00CD54D3" w:rsidRPr="009516EB" w:rsidRDefault="00CD54D3" w:rsidP="00647CBA">
            <w:pPr>
              <w:widowControl w:val="0"/>
              <w:jc w:val="center"/>
              <w:rPr>
                <w:rFonts w:ascii="Times New Roman" w:hAnsi="Times New Roman"/>
                <w:sz w:val="24"/>
                <w:szCs w:val="24"/>
              </w:rPr>
            </w:pPr>
            <w:r>
              <w:rPr>
                <w:rFonts w:ascii="Times New Roman" w:hAnsi="Times New Roman"/>
                <w:sz w:val="24"/>
                <w:szCs w:val="24"/>
              </w:rPr>
              <w:t>60</w:t>
            </w:r>
          </w:p>
        </w:tc>
      </w:tr>
    </w:tbl>
    <w:p w:rsidR="00C568D7" w:rsidRDefault="00C568D7" w:rsidP="005F1CF3">
      <w:pPr>
        <w:widowControl w:val="0"/>
        <w:spacing w:after="0" w:line="240" w:lineRule="auto"/>
        <w:ind w:firstLine="708"/>
        <w:jc w:val="both"/>
        <w:rPr>
          <w:rFonts w:ascii="Times New Roman" w:hAnsi="Times New Roman"/>
          <w:sz w:val="28"/>
          <w:szCs w:val="28"/>
        </w:rPr>
      </w:pPr>
    </w:p>
    <w:p w:rsidR="005F1CF3" w:rsidRPr="00C568D7" w:rsidRDefault="00C568D7" w:rsidP="005F1CF3">
      <w:pPr>
        <w:widowControl w:val="0"/>
        <w:spacing w:after="0" w:line="240" w:lineRule="auto"/>
        <w:ind w:firstLine="708"/>
        <w:jc w:val="both"/>
        <w:rPr>
          <w:rFonts w:ascii="Times New Roman" w:hAnsi="Times New Roman"/>
          <w:b/>
          <w:sz w:val="28"/>
          <w:szCs w:val="28"/>
        </w:rPr>
      </w:pPr>
      <w:r w:rsidRPr="00C568D7">
        <w:rPr>
          <w:rFonts w:ascii="Times New Roman" w:hAnsi="Times New Roman"/>
          <w:b/>
          <w:sz w:val="28"/>
          <w:szCs w:val="28"/>
        </w:rPr>
        <w:t>1.4. Результаты мониторинга удовлетворенности населения деятельностью в сфере финансовых услуг, осуществляемой на территории региона.</w:t>
      </w:r>
    </w:p>
    <w:p w:rsidR="00CD54D3" w:rsidRPr="00A31C61" w:rsidRDefault="00CD54D3" w:rsidP="00CD54D3">
      <w:pPr>
        <w:pStyle w:val="Default"/>
        <w:ind w:firstLine="708"/>
        <w:rPr>
          <w:b/>
          <w:bCs/>
          <w:sz w:val="28"/>
          <w:szCs w:val="28"/>
        </w:rPr>
      </w:pPr>
      <w:r w:rsidRPr="00A31C61">
        <w:rPr>
          <w:b/>
          <w:bCs/>
          <w:sz w:val="28"/>
          <w:szCs w:val="28"/>
        </w:rPr>
        <w:t>Уровень доверия финансовых организаций:</w:t>
      </w:r>
    </w:p>
    <w:p w:rsidR="00CD54D3" w:rsidRDefault="00CD54D3" w:rsidP="00CD54D3">
      <w:pPr>
        <w:pStyle w:val="a7"/>
        <w:tabs>
          <w:tab w:val="left" w:pos="284"/>
          <w:tab w:val="left" w:pos="426"/>
        </w:tabs>
        <w:spacing w:after="0" w:line="240" w:lineRule="auto"/>
        <w:ind w:left="0"/>
        <w:jc w:val="both"/>
        <w:rPr>
          <w:rFonts w:ascii="Times New Roman" w:hAnsi="Times New Roman"/>
          <w:i/>
        </w:rPr>
      </w:pPr>
      <w:r w:rsidRPr="00FF10F3">
        <w:rPr>
          <w:rFonts w:ascii="Times New Roman" w:hAnsi="Times New Roman"/>
          <w:i/>
        </w:rPr>
        <w:t xml:space="preserve">1. </w:t>
      </w:r>
      <w:r>
        <w:rPr>
          <w:rFonts w:ascii="Times New Roman" w:hAnsi="Times New Roman"/>
          <w:i/>
        </w:rPr>
        <w:t>Полностью не доверяю</w:t>
      </w:r>
      <w:r w:rsidRPr="00FF10F3">
        <w:rPr>
          <w:rFonts w:ascii="Times New Roman" w:hAnsi="Times New Roman"/>
          <w:i/>
        </w:rPr>
        <w:t xml:space="preserve">. 2. </w:t>
      </w:r>
      <w:r>
        <w:rPr>
          <w:rFonts w:ascii="Times New Roman" w:hAnsi="Times New Roman"/>
          <w:i/>
        </w:rPr>
        <w:t>Скорее не доверяю</w:t>
      </w:r>
      <w:r w:rsidRPr="00FF10F3">
        <w:rPr>
          <w:rFonts w:ascii="Times New Roman" w:hAnsi="Times New Roman"/>
          <w:i/>
        </w:rPr>
        <w:t xml:space="preserve">. 3. Скорее </w:t>
      </w:r>
      <w:r>
        <w:rPr>
          <w:rFonts w:ascii="Times New Roman" w:hAnsi="Times New Roman"/>
          <w:i/>
        </w:rPr>
        <w:t>доверяю</w:t>
      </w:r>
      <w:r w:rsidRPr="00FF10F3">
        <w:rPr>
          <w:rFonts w:ascii="Times New Roman" w:hAnsi="Times New Roman"/>
          <w:i/>
        </w:rPr>
        <w:t xml:space="preserve">. 4. </w:t>
      </w:r>
      <w:r>
        <w:rPr>
          <w:rFonts w:ascii="Times New Roman" w:hAnsi="Times New Roman"/>
          <w:i/>
        </w:rPr>
        <w:t>Полностью доверяю</w:t>
      </w:r>
      <w:r w:rsidRPr="00FF10F3">
        <w:rPr>
          <w:rFonts w:ascii="Times New Roman" w:hAnsi="Times New Roman"/>
          <w:i/>
        </w:rPr>
        <w:t xml:space="preserve">. 5. </w:t>
      </w:r>
      <w:r>
        <w:rPr>
          <w:rFonts w:ascii="Times New Roman" w:hAnsi="Times New Roman"/>
          <w:i/>
        </w:rPr>
        <w:t>Не сталкивался</w:t>
      </w:r>
      <w:r w:rsidRPr="00FF10F3">
        <w:rPr>
          <w:rFonts w:ascii="Times New Roman" w:hAnsi="Times New Roman"/>
          <w:i/>
        </w:rPr>
        <w:t>.</w:t>
      </w:r>
    </w:p>
    <w:p w:rsidR="00CD54D3" w:rsidRPr="006B02EF" w:rsidRDefault="00CD54D3" w:rsidP="00CD54D3">
      <w:pPr>
        <w:pStyle w:val="Default"/>
        <w:ind w:left="450"/>
        <w:rPr>
          <w:b/>
          <w:bCs/>
          <w:sz w:val="28"/>
          <w:szCs w:val="28"/>
        </w:rPr>
      </w:pPr>
      <w:r>
        <w:rPr>
          <w:b/>
          <w:bCs/>
          <w:sz w:val="28"/>
          <w:szCs w:val="28"/>
        </w:rPr>
        <w:t>по мнению потребителей:</w:t>
      </w:r>
    </w:p>
    <w:tbl>
      <w:tblPr>
        <w:tblStyle w:val="a4"/>
        <w:tblW w:w="9356" w:type="dxa"/>
        <w:tblInd w:w="108" w:type="dxa"/>
        <w:tblLayout w:type="fixed"/>
        <w:tblLook w:val="04A0"/>
      </w:tblPr>
      <w:tblGrid>
        <w:gridCol w:w="4962"/>
        <w:gridCol w:w="850"/>
        <w:gridCol w:w="992"/>
        <w:gridCol w:w="851"/>
        <w:gridCol w:w="850"/>
        <w:gridCol w:w="851"/>
      </w:tblGrid>
      <w:tr w:rsidR="00CD54D3" w:rsidRPr="00F0737A" w:rsidTr="00647CBA">
        <w:tc>
          <w:tcPr>
            <w:tcW w:w="4962" w:type="dxa"/>
            <w:vAlign w:val="center"/>
          </w:tcPr>
          <w:p w:rsidR="00CD54D3" w:rsidRPr="00F0737A" w:rsidRDefault="00CD54D3" w:rsidP="00647CBA">
            <w:pPr>
              <w:rPr>
                <w:rFonts w:ascii="Times New Roman" w:hAnsi="Times New Roman" w:cs="Times New Roman"/>
                <w:b/>
              </w:rPr>
            </w:pPr>
            <w:r w:rsidRPr="00F0737A">
              <w:rPr>
                <w:rFonts w:ascii="Times New Roman" w:hAnsi="Times New Roman" w:cs="Times New Roman"/>
                <w:b/>
              </w:rPr>
              <w:t>Показатели</w:t>
            </w:r>
          </w:p>
        </w:tc>
        <w:tc>
          <w:tcPr>
            <w:tcW w:w="850" w:type="dxa"/>
            <w:vAlign w:val="center"/>
          </w:tcPr>
          <w:p w:rsidR="00CD54D3" w:rsidRPr="00F0737A" w:rsidRDefault="00CD54D3" w:rsidP="00647CBA">
            <w:pPr>
              <w:jc w:val="center"/>
              <w:rPr>
                <w:rFonts w:ascii="Times New Roman" w:hAnsi="Times New Roman" w:cs="Times New Roman"/>
                <w:b/>
              </w:rPr>
            </w:pPr>
            <w:r w:rsidRPr="00F0737A">
              <w:rPr>
                <w:rFonts w:ascii="Times New Roman" w:hAnsi="Times New Roman" w:cs="Times New Roman"/>
                <w:b/>
              </w:rPr>
              <w:t>1</w:t>
            </w:r>
          </w:p>
        </w:tc>
        <w:tc>
          <w:tcPr>
            <w:tcW w:w="992" w:type="dxa"/>
            <w:vAlign w:val="center"/>
          </w:tcPr>
          <w:p w:rsidR="00CD54D3" w:rsidRPr="00F0737A" w:rsidRDefault="00CD54D3" w:rsidP="00647CBA">
            <w:pPr>
              <w:jc w:val="center"/>
              <w:rPr>
                <w:rFonts w:ascii="Times New Roman" w:hAnsi="Times New Roman" w:cs="Times New Roman"/>
                <w:b/>
              </w:rPr>
            </w:pPr>
            <w:r w:rsidRPr="00F0737A">
              <w:rPr>
                <w:rFonts w:ascii="Times New Roman" w:hAnsi="Times New Roman" w:cs="Times New Roman"/>
                <w:b/>
              </w:rPr>
              <w:t>2</w:t>
            </w:r>
          </w:p>
        </w:tc>
        <w:tc>
          <w:tcPr>
            <w:tcW w:w="851" w:type="dxa"/>
            <w:vAlign w:val="center"/>
          </w:tcPr>
          <w:p w:rsidR="00CD54D3" w:rsidRPr="00F0737A" w:rsidRDefault="00CD54D3" w:rsidP="00647CBA">
            <w:pPr>
              <w:jc w:val="center"/>
              <w:rPr>
                <w:rFonts w:ascii="Times New Roman" w:hAnsi="Times New Roman" w:cs="Times New Roman"/>
                <w:b/>
              </w:rPr>
            </w:pPr>
            <w:r w:rsidRPr="00F0737A">
              <w:rPr>
                <w:rFonts w:ascii="Times New Roman" w:hAnsi="Times New Roman" w:cs="Times New Roman"/>
                <w:b/>
              </w:rPr>
              <w:t>3</w:t>
            </w:r>
          </w:p>
        </w:tc>
        <w:tc>
          <w:tcPr>
            <w:tcW w:w="850" w:type="dxa"/>
            <w:vAlign w:val="center"/>
          </w:tcPr>
          <w:p w:rsidR="00CD54D3" w:rsidRPr="00F0737A" w:rsidRDefault="00CD54D3" w:rsidP="00647CBA">
            <w:pPr>
              <w:jc w:val="center"/>
              <w:rPr>
                <w:rFonts w:ascii="Times New Roman" w:hAnsi="Times New Roman" w:cs="Times New Roman"/>
                <w:b/>
              </w:rPr>
            </w:pPr>
            <w:r w:rsidRPr="00F0737A">
              <w:rPr>
                <w:rFonts w:ascii="Times New Roman" w:hAnsi="Times New Roman" w:cs="Times New Roman"/>
                <w:b/>
              </w:rPr>
              <w:t>4</w:t>
            </w:r>
          </w:p>
        </w:tc>
        <w:tc>
          <w:tcPr>
            <w:tcW w:w="851" w:type="dxa"/>
          </w:tcPr>
          <w:p w:rsidR="00CD54D3" w:rsidRPr="00F0737A" w:rsidRDefault="00CD54D3" w:rsidP="00647CBA">
            <w:pPr>
              <w:jc w:val="center"/>
              <w:rPr>
                <w:rFonts w:ascii="Times New Roman" w:hAnsi="Times New Roman" w:cs="Times New Roman"/>
                <w:b/>
              </w:rPr>
            </w:pPr>
            <w:r w:rsidRPr="00F0737A">
              <w:rPr>
                <w:rFonts w:ascii="Times New Roman" w:hAnsi="Times New Roman" w:cs="Times New Roman"/>
                <w:b/>
              </w:rPr>
              <w:t>5</w:t>
            </w:r>
          </w:p>
        </w:tc>
      </w:tr>
      <w:tr w:rsidR="00CD54D3" w:rsidRPr="00FF10F3" w:rsidTr="00647CBA">
        <w:tc>
          <w:tcPr>
            <w:tcW w:w="4962" w:type="dxa"/>
            <w:vAlign w:val="center"/>
          </w:tcPr>
          <w:p w:rsidR="00CD54D3" w:rsidRPr="00FF10F3" w:rsidRDefault="00CD54D3" w:rsidP="00647CBA">
            <w:pPr>
              <w:rPr>
                <w:rFonts w:ascii="Times New Roman" w:hAnsi="Times New Roman" w:cs="Times New Roman"/>
                <w:b/>
              </w:rPr>
            </w:pPr>
            <w:r>
              <w:rPr>
                <w:rFonts w:ascii="Times New Roman" w:hAnsi="Times New Roman" w:cs="Times New Roman"/>
              </w:rPr>
              <w:t>Банки</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114</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266</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525</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64</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62</w:t>
            </w:r>
          </w:p>
        </w:tc>
      </w:tr>
      <w:tr w:rsidR="00CD54D3" w:rsidRPr="00FF10F3" w:rsidTr="00647CBA">
        <w:tc>
          <w:tcPr>
            <w:tcW w:w="4962" w:type="dxa"/>
            <w:vAlign w:val="center"/>
          </w:tcPr>
          <w:p w:rsidR="00CD54D3" w:rsidRPr="00FF10F3" w:rsidRDefault="00CD54D3" w:rsidP="00647CBA">
            <w:pPr>
              <w:rPr>
                <w:rFonts w:ascii="Times New Roman" w:hAnsi="Times New Roman" w:cs="Times New Roman"/>
              </w:rPr>
            </w:pPr>
            <w:r>
              <w:rPr>
                <w:rFonts w:ascii="Times New Roman" w:hAnsi="Times New Roman" w:cs="Times New Roman"/>
              </w:rPr>
              <w:t>Микрофинансовые организации</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219</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285</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218</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119</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190</w:t>
            </w:r>
          </w:p>
        </w:tc>
      </w:tr>
      <w:tr w:rsidR="00CD54D3" w:rsidRPr="00FF10F3" w:rsidTr="00647CBA">
        <w:tc>
          <w:tcPr>
            <w:tcW w:w="4962" w:type="dxa"/>
            <w:vAlign w:val="center"/>
          </w:tcPr>
          <w:p w:rsidR="00CD54D3" w:rsidRPr="00FF10F3" w:rsidRDefault="00CD54D3" w:rsidP="00647CBA">
            <w:pPr>
              <w:rPr>
                <w:rFonts w:ascii="Times New Roman" w:hAnsi="Times New Roman" w:cs="Times New Roman"/>
              </w:rPr>
            </w:pPr>
            <w:r>
              <w:rPr>
                <w:rFonts w:ascii="Times New Roman" w:hAnsi="Times New Roman" w:cs="Times New Roman"/>
              </w:rPr>
              <w:t>Кредитные потребительские кооперативы</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185</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283</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337</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15</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211</w:t>
            </w:r>
          </w:p>
        </w:tc>
      </w:tr>
      <w:tr w:rsidR="00CD54D3" w:rsidRPr="00FF10F3" w:rsidTr="00647CBA">
        <w:tc>
          <w:tcPr>
            <w:tcW w:w="4962" w:type="dxa"/>
            <w:vAlign w:val="center"/>
          </w:tcPr>
          <w:p w:rsidR="00CD54D3" w:rsidRPr="00E06530" w:rsidRDefault="00CD54D3" w:rsidP="00647CBA">
            <w:pPr>
              <w:rPr>
                <w:rFonts w:ascii="Times New Roman" w:hAnsi="Times New Roman" w:cs="Times New Roman"/>
              </w:rPr>
            </w:pPr>
            <w:r>
              <w:rPr>
                <w:rFonts w:ascii="Times New Roman" w:hAnsi="Times New Roman" w:cs="Times New Roman"/>
              </w:rPr>
              <w:t>Ломбарды</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179</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290</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340</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10</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212</w:t>
            </w:r>
          </w:p>
        </w:tc>
      </w:tr>
      <w:tr w:rsidR="00CD54D3" w:rsidRPr="00FF10F3" w:rsidTr="00647CBA">
        <w:tc>
          <w:tcPr>
            <w:tcW w:w="4962" w:type="dxa"/>
            <w:vAlign w:val="center"/>
          </w:tcPr>
          <w:p w:rsidR="00CD54D3" w:rsidRPr="00E06530" w:rsidRDefault="00CD54D3" w:rsidP="00647CBA">
            <w:pPr>
              <w:rPr>
                <w:rFonts w:ascii="Times New Roman" w:hAnsi="Times New Roman" w:cs="Times New Roman"/>
              </w:rPr>
            </w:pPr>
            <w:r>
              <w:rPr>
                <w:rFonts w:ascii="Times New Roman" w:hAnsi="Times New Roman" w:cs="Times New Roman"/>
              </w:rPr>
              <w:t>Субъекты страхового дела (страховые организации, общества взаимного страхования и страховые брокеры)</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168</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294</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360</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19</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190</w:t>
            </w:r>
          </w:p>
        </w:tc>
      </w:tr>
      <w:tr w:rsidR="00CD54D3" w:rsidRPr="00FF10F3" w:rsidTr="00647CBA">
        <w:trPr>
          <w:trHeight w:val="299"/>
        </w:trPr>
        <w:tc>
          <w:tcPr>
            <w:tcW w:w="4962" w:type="dxa"/>
            <w:vAlign w:val="center"/>
          </w:tcPr>
          <w:p w:rsidR="00CD54D3" w:rsidRPr="00E06530" w:rsidRDefault="00CD54D3" w:rsidP="00647CBA">
            <w:pPr>
              <w:rPr>
                <w:rFonts w:ascii="Times New Roman" w:hAnsi="Times New Roman" w:cs="Times New Roman"/>
              </w:rPr>
            </w:pPr>
            <w:r>
              <w:rPr>
                <w:rFonts w:ascii="Times New Roman" w:hAnsi="Times New Roman" w:cs="Times New Roman"/>
              </w:rPr>
              <w:t>Сельскохозяйственные кредитные потребительские кооперативы</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172</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278</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350</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14</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217</w:t>
            </w:r>
          </w:p>
        </w:tc>
      </w:tr>
      <w:tr w:rsidR="00CD54D3" w:rsidRPr="00FF10F3" w:rsidTr="00647CBA">
        <w:trPr>
          <w:trHeight w:val="299"/>
        </w:trPr>
        <w:tc>
          <w:tcPr>
            <w:tcW w:w="4962" w:type="dxa"/>
            <w:vAlign w:val="center"/>
          </w:tcPr>
          <w:p w:rsidR="00CD54D3" w:rsidRPr="00E06530" w:rsidRDefault="00CD54D3" w:rsidP="00647CBA">
            <w:pPr>
              <w:rPr>
                <w:rFonts w:ascii="Times New Roman" w:hAnsi="Times New Roman" w:cs="Times New Roman"/>
              </w:rPr>
            </w:pPr>
            <w:r>
              <w:rPr>
                <w:rFonts w:ascii="Times New Roman" w:hAnsi="Times New Roman" w:cs="Times New Roman"/>
              </w:rPr>
              <w:t>Негосударственные пенсионные фонды</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166</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310</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357</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19</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179</w:t>
            </w:r>
          </w:p>
        </w:tc>
      </w:tr>
      <w:tr w:rsidR="00CD54D3" w:rsidRPr="00FF10F3" w:rsidTr="00647CBA">
        <w:tc>
          <w:tcPr>
            <w:tcW w:w="4962" w:type="dxa"/>
            <w:vAlign w:val="center"/>
          </w:tcPr>
          <w:p w:rsidR="00CD54D3" w:rsidRPr="00E06530" w:rsidRDefault="00CD54D3" w:rsidP="00647CBA">
            <w:pPr>
              <w:rPr>
                <w:rFonts w:ascii="Times New Roman" w:hAnsi="Times New Roman" w:cs="Times New Roman"/>
              </w:rPr>
            </w:pPr>
            <w:r>
              <w:rPr>
                <w:rFonts w:ascii="Times New Roman" w:hAnsi="Times New Roman" w:cs="Times New Roman"/>
              </w:rPr>
              <w:t xml:space="preserve">Брокеры </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192</w:t>
            </w:r>
          </w:p>
        </w:tc>
        <w:tc>
          <w:tcPr>
            <w:tcW w:w="992"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275</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328</w:t>
            </w:r>
          </w:p>
        </w:tc>
        <w:tc>
          <w:tcPr>
            <w:tcW w:w="850"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13</w:t>
            </w:r>
          </w:p>
        </w:tc>
        <w:tc>
          <w:tcPr>
            <w:tcW w:w="851" w:type="dxa"/>
            <w:vAlign w:val="bottom"/>
          </w:tcPr>
          <w:p w:rsidR="00CD54D3" w:rsidRPr="00697687" w:rsidRDefault="00CD54D3" w:rsidP="00647CBA">
            <w:pPr>
              <w:jc w:val="right"/>
              <w:rPr>
                <w:rFonts w:ascii="Times New Roman" w:hAnsi="Times New Roman" w:cs="Times New Roman"/>
                <w:bCs/>
                <w:color w:val="000000"/>
              </w:rPr>
            </w:pPr>
            <w:r w:rsidRPr="00697687">
              <w:rPr>
                <w:rFonts w:ascii="Times New Roman" w:hAnsi="Times New Roman" w:cs="Times New Roman"/>
                <w:bCs/>
                <w:color w:val="000000"/>
              </w:rPr>
              <w:t>223</w:t>
            </w:r>
          </w:p>
        </w:tc>
      </w:tr>
    </w:tbl>
    <w:p w:rsidR="00CD54D3" w:rsidRDefault="00CD54D3" w:rsidP="00CD54D3">
      <w:pPr>
        <w:pStyle w:val="Default"/>
        <w:ind w:firstLine="708"/>
        <w:rPr>
          <w:b/>
          <w:bCs/>
          <w:sz w:val="28"/>
          <w:szCs w:val="28"/>
        </w:rPr>
      </w:pPr>
    </w:p>
    <w:p w:rsidR="00CD54D3" w:rsidRPr="00A31C61" w:rsidRDefault="00CD54D3" w:rsidP="00CD54D3">
      <w:pPr>
        <w:pStyle w:val="Default"/>
        <w:ind w:firstLine="708"/>
        <w:jc w:val="both"/>
        <w:rPr>
          <w:b/>
          <w:bCs/>
          <w:sz w:val="28"/>
          <w:szCs w:val="28"/>
        </w:rPr>
      </w:pPr>
      <w:r>
        <w:rPr>
          <w:b/>
          <w:bCs/>
          <w:sz w:val="28"/>
          <w:szCs w:val="28"/>
        </w:rPr>
        <w:t>Урове</w:t>
      </w:r>
      <w:r w:rsidRPr="00A31C61">
        <w:rPr>
          <w:b/>
          <w:bCs/>
          <w:sz w:val="28"/>
          <w:szCs w:val="28"/>
        </w:rPr>
        <w:t>нь</w:t>
      </w:r>
      <w:r>
        <w:rPr>
          <w:b/>
          <w:bCs/>
          <w:sz w:val="28"/>
          <w:szCs w:val="28"/>
        </w:rPr>
        <w:t xml:space="preserve"> удовлетворенности продуктами/услугами финансовых организаций при их оформлении и/или использовании</w:t>
      </w:r>
      <w:r w:rsidRPr="00A31C61">
        <w:rPr>
          <w:b/>
          <w:bCs/>
          <w:sz w:val="28"/>
          <w:szCs w:val="28"/>
        </w:rPr>
        <w:t>:</w:t>
      </w:r>
    </w:p>
    <w:p w:rsidR="00CD54D3" w:rsidRDefault="00CD54D3" w:rsidP="00CD54D3">
      <w:pPr>
        <w:pStyle w:val="a7"/>
        <w:tabs>
          <w:tab w:val="left" w:pos="284"/>
          <w:tab w:val="left" w:pos="426"/>
        </w:tabs>
        <w:spacing w:after="0" w:line="240" w:lineRule="auto"/>
        <w:ind w:left="0"/>
        <w:jc w:val="both"/>
        <w:rPr>
          <w:rFonts w:ascii="Times New Roman" w:hAnsi="Times New Roman"/>
          <w:i/>
        </w:rPr>
      </w:pPr>
      <w:r w:rsidRPr="00FF10F3">
        <w:rPr>
          <w:rFonts w:ascii="Times New Roman" w:hAnsi="Times New Roman"/>
          <w:i/>
        </w:rPr>
        <w:t xml:space="preserve">1. </w:t>
      </w:r>
      <w:r>
        <w:rPr>
          <w:rFonts w:ascii="Times New Roman" w:hAnsi="Times New Roman"/>
          <w:i/>
        </w:rPr>
        <w:t>Полностью не удовлетворен</w:t>
      </w:r>
      <w:r w:rsidRPr="00FF10F3">
        <w:rPr>
          <w:rFonts w:ascii="Times New Roman" w:hAnsi="Times New Roman"/>
          <w:i/>
        </w:rPr>
        <w:t xml:space="preserve">. 2. </w:t>
      </w:r>
      <w:r>
        <w:rPr>
          <w:rFonts w:ascii="Times New Roman" w:hAnsi="Times New Roman"/>
          <w:i/>
        </w:rPr>
        <w:t>Скорее не удовлетворен</w:t>
      </w:r>
      <w:r w:rsidRPr="00FF10F3">
        <w:rPr>
          <w:rFonts w:ascii="Times New Roman" w:hAnsi="Times New Roman"/>
          <w:i/>
        </w:rPr>
        <w:t xml:space="preserve">. 3. Скорее </w:t>
      </w:r>
      <w:r>
        <w:rPr>
          <w:rFonts w:ascii="Times New Roman" w:hAnsi="Times New Roman"/>
          <w:i/>
        </w:rPr>
        <w:t>удовлетворен</w:t>
      </w:r>
      <w:r w:rsidRPr="00FF10F3">
        <w:rPr>
          <w:rFonts w:ascii="Times New Roman" w:hAnsi="Times New Roman"/>
          <w:i/>
        </w:rPr>
        <w:t xml:space="preserve">. 4. </w:t>
      </w:r>
      <w:r>
        <w:rPr>
          <w:rFonts w:ascii="Times New Roman" w:hAnsi="Times New Roman"/>
          <w:i/>
        </w:rPr>
        <w:t>Полностью удовлетворен</w:t>
      </w:r>
      <w:r w:rsidRPr="00FF10F3">
        <w:rPr>
          <w:rFonts w:ascii="Times New Roman" w:hAnsi="Times New Roman"/>
          <w:i/>
        </w:rPr>
        <w:t xml:space="preserve">. 5. </w:t>
      </w:r>
      <w:r>
        <w:rPr>
          <w:rFonts w:ascii="Times New Roman" w:hAnsi="Times New Roman"/>
          <w:i/>
        </w:rPr>
        <w:t>Не сталкивался</w:t>
      </w:r>
      <w:r w:rsidRPr="00FF10F3">
        <w:rPr>
          <w:rFonts w:ascii="Times New Roman" w:hAnsi="Times New Roman"/>
          <w:i/>
        </w:rPr>
        <w:t>.</w:t>
      </w:r>
    </w:p>
    <w:p w:rsidR="00CD54D3" w:rsidRPr="006B02EF" w:rsidRDefault="00CD54D3" w:rsidP="00CD54D3">
      <w:pPr>
        <w:pStyle w:val="Default"/>
        <w:ind w:left="450"/>
        <w:rPr>
          <w:b/>
          <w:bCs/>
          <w:sz w:val="28"/>
          <w:szCs w:val="28"/>
        </w:rPr>
      </w:pPr>
      <w:r>
        <w:rPr>
          <w:b/>
          <w:bCs/>
          <w:sz w:val="28"/>
          <w:szCs w:val="28"/>
        </w:rPr>
        <w:t>по мнению потребителей:</w:t>
      </w:r>
    </w:p>
    <w:tbl>
      <w:tblPr>
        <w:tblStyle w:val="a4"/>
        <w:tblW w:w="9356" w:type="dxa"/>
        <w:tblInd w:w="108" w:type="dxa"/>
        <w:tblLayout w:type="fixed"/>
        <w:tblLook w:val="04A0"/>
      </w:tblPr>
      <w:tblGrid>
        <w:gridCol w:w="2127"/>
        <w:gridCol w:w="3685"/>
        <w:gridCol w:w="709"/>
        <w:gridCol w:w="709"/>
        <w:gridCol w:w="708"/>
        <w:gridCol w:w="709"/>
        <w:gridCol w:w="709"/>
      </w:tblGrid>
      <w:tr w:rsidR="00CD54D3" w:rsidRPr="00B74589" w:rsidTr="00647CBA">
        <w:trPr>
          <w:trHeight w:val="516"/>
        </w:trPr>
        <w:tc>
          <w:tcPr>
            <w:tcW w:w="2127" w:type="dxa"/>
            <w:vAlign w:val="center"/>
          </w:tcPr>
          <w:p w:rsidR="00CD54D3" w:rsidRPr="00B74589" w:rsidRDefault="00CD54D3" w:rsidP="00647CBA">
            <w:pPr>
              <w:jc w:val="center"/>
              <w:rPr>
                <w:rFonts w:ascii="Times New Roman" w:hAnsi="Times New Roman" w:cs="Times New Roman"/>
                <w:b/>
              </w:rPr>
            </w:pPr>
            <w:r w:rsidRPr="00B74589">
              <w:rPr>
                <w:rFonts w:ascii="Times New Roman" w:hAnsi="Times New Roman" w:cs="Times New Roman"/>
                <w:b/>
              </w:rPr>
              <w:t>Финансовые организации</w:t>
            </w:r>
          </w:p>
        </w:tc>
        <w:tc>
          <w:tcPr>
            <w:tcW w:w="3685" w:type="dxa"/>
            <w:vAlign w:val="center"/>
          </w:tcPr>
          <w:p w:rsidR="00CD54D3" w:rsidRPr="00B74589" w:rsidRDefault="00CD54D3" w:rsidP="00647CBA">
            <w:pPr>
              <w:jc w:val="center"/>
              <w:rPr>
                <w:rFonts w:ascii="Times New Roman" w:hAnsi="Times New Roman" w:cs="Times New Roman"/>
                <w:b/>
              </w:rPr>
            </w:pPr>
            <w:proofErr w:type="gramStart"/>
            <w:r w:rsidRPr="00B74589">
              <w:rPr>
                <w:rFonts w:ascii="Times New Roman" w:hAnsi="Times New Roman" w:cs="Times New Roman"/>
                <w:b/>
              </w:rPr>
              <w:t>Финансовые продукты (услуги</w:t>
            </w:r>
            <w:proofErr w:type="gramEnd"/>
          </w:p>
        </w:tc>
        <w:tc>
          <w:tcPr>
            <w:tcW w:w="709" w:type="dxa"/>
            <w:vAlign w:val="center"/>
          </w:tcPr>
          <w:p w:rsidR="00CD54D3" w:rsidRPr="00B74589" w:rsidRDefault="00CD54D3" w:rsidP="00647CBA">
            <w:pPr>
              <w:jc w:val="center"/>
              <w:rPr>
                <w:rFonts w:ascii="Times New Roman" w:hAnsi="Times New Roman" w:cs="Times New Roman"/>
                <w:b/>
              </w:rPr>
            </w:pPr>
            <w:r w:rsidRPr="00B74589">
              <w:rPr>
                <w:rFonts w:ascii="Times New Roman" w:hAnsi="Times New Roman" w:cs="Times New Roman"/>
                <w:b/>
              </w:rPr>
              <w:t>1</w:t>
            </w:r>
          </w:p>
        </w:tc>
        <w:tc>
          <w:tcPr>
            <w:tcW w:w="709" w:type="dxa"/>
            <w:vAlign w:val="center"/>
          </w:tcPr>
          <w:p w:rsidR="00CD54D3" w:rsidRPr="00B74589" w:rsidRDefault="00CD54D3" w:rsidP="00647CBA">
            <w:pPr>
              <w:jc w:val="center"/>
              <w:rPr>
                <w:rFonts w:ascii="Times New Roman" w:hAnsi="Times New Roman" w:cs="Times New Roman"/>
                <w:b/>
              </w:rPr>
            </w:pPr>
            <w:r w:rsidRPr="00B74589">
              <w:rPr>
                <w:rFonts w:ascii="Times New Roman" w:hAnsi="Times New Roman" w:cs="Times New Roman"/>
                <w:b/>
              </w:rPr>
              <w:t>2</w:t>
            </w:r>
          </w:p>
        </w:tc>
        <w:tc>
          <w:tcPr>
            <w:tcW w:w="708" w:type="dxa"/>
            <w:vAlign w:val="center"/>
          </w:tcPr>
          <w:p w:rsidR="00CD54D3" w:rsidRPr="00B74589" w:rsidRDefault="00CD54D3" w:rsidP="00647CBA">
            <w:pPr>
              <w:jc w:val="center"/>
              <w:rPr>
                <w:rFonts w:ascii="Times New Roman" w:hAnsi="Times New Roman" w:cs="Times New Roman"/>
                <w:b/>
              </w:rPr>
            </w:pPr>
            <w:r w:rsidRPr="00B74589">
              <w:rPr>
                <w:rFonts w:ascii="Times New Roman" w:hAnsi="Times New Roman" w:cs="Times New Roman"/>
                <w:b/>
              </w:rPr>
              <w:t>3</w:t>
            </w:r>
          </w:p>
        </w:tc>
        <w:tc>
          <w:tcPr>
            <w:tcW w:w="709" w:type="dxa"/>
            <w:vAlign w:val="center"/>
          </w:tcPr>
          <w:p w:rsidR="00CD54D3" w:rsidRPr="00B74589" w:rsidRDefault="00CD54D3" w:rsidP="00647CBA">
            <w:pPr>
              <w:jc w:val="center"/>
              <w:rPr>
                <w:rFonts w:ascii="Times New Roman" w:hAnsi="Times New Roman" w:cs="Times New Roman"/>
                <w:b/>
              </w:rPr>
            </w:pPr>
            <w:r w:rsidRPr="00B74589">
              <w:rPr>
                <w:rFonts w:ascii="Times New Roman" w:hAnsi="Times New Roman" w:cs="Times New Roman"/>
                <w:b/>
              </w:rPr>
              <w:t>4</w:t>
            </w:r>
          </w:p>
        </w:tc>
        <w:tc>
          <w:tcPr>
            <w:tcW w:w="709" w:type="dxa"/>
            <w:vAlign w:val="center"/>
          </w:tcPr>
          <w:p w:rsidR="00CD54D3" w:rsidRPr="00B74589" w:rsidRDefault="00CD54D3" w:rsidP="00647CBA">
            <w:pPr>
              <w:jc w:val="center"/>
              <w:rPr>
                <w:rFonts w:ascii="Times New Roman" w:hAnsi="Times New Roman" w:cs="Times New Roman"/>
                <w:b/>
              </w:rPr>
            </w:pPr>
            <w:r w:rsidRPr="00B74589">
              <w:rPr>
                <w:rFonts w:ascii="Times New Roman" w:hAnsi="Times New Roman" w:cs="Times New Roman"/>
                <w:b/>
              </w:rPr>
              <w:t>5</w:t>
            </w:r>
          </w:p>
        </w:tc>
      </w:tr>
      <w:tr w:rsidR="00CD54D3" w:rsidRPr="00FF10F3" w:rsidTr="00647CBA">
        <w:tc>
          <w:tcPr>
            <w:tcW w:w="2127" w:type="dxa"/>
            <w:vMerge w:val="restart"/>
            <w:vAlign w:val="center"/>
          </w:tcPr>
          <w:p w:rsidR="00CD54D3" w:rsidRPr="00FF10F3" w:rsidRDefault="00CD54D3" w:rsidP="00647CBA">
            <w:pPr>
              <w:jc w:val="center"/>
              <w:rPr>
                <w:rFonts w:ascii="Times New Roman" w:hAnsi="Times New Roman" w:cs="Times New Roman"/>
                <w:b/>
              </w:rPr>
            </w:pPr>
            <w:r>
              <w:rPr>
                <w:rFonts w:ascii="Times New Roman" w:hAnsi="Times New Roman" w:cs="Times New Roman"/>
              </w:rPr>
              <w:t>Банки</w:t>
            </w:r>
          </w:p>
        </w:tc>
        <w:tc>
          <w:tcPr>
            <w:tcW w:w="3685" w:type="dxa"/>
          </w:tcPr>
          <w:p w:rsidR="00CD54D3" w:rsidRPr="00C54FF0" w:rsidRDefault="00CD54D3" w:rsidP="00647CBA">
            <w:pPr>
              <w:pStyle w:val="a7"/>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Кредиты</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175</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297</w:t>
            </w:r>
          </w:p>
        </w:tc>
        <w:tc>
          <w:tcPr>
            <w:tcW w:w="708"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443</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27</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89</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pStyle w:val="a7"/>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Вклады</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119</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376</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397</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24</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115</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pStyle w:val="a7"/>
              <w:numPr>
                <w:ilvl w:val="1"/>
                <w:numId w:val="11"/>
              </w:numPr>
              <w:spacing w:after="0" w:line="240" w:lineRule="auto"/>
              <w:rPr>
                <w:rFonts w:ascii="Times New Roman" w:hAnsi="Times New Roman"/>
                <w:bCs/>
                <w:color w:val="000000"/>
              </w:rPr>
            </w:pPr>
            <w:r>
              <w:rPr>
                <w:rFonts w:ascii="Times New Roman" w:hAnsi="Times New Roman"/>
                <w:bCs/>
                <w:color w:val="000000"/>
              </w:rPr>
              <w:t xml:space="preserve"> Расчетные (дебетовые) карты, включая зарплатные</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81</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332</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484</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56</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78</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pStyle w:val="a7"/>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Кредитные карты</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109</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365</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411</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111</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pStyle w:val="a7"/>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Переводы и платежи</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65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410</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419</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78</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59</w:t>
            </w:r>
          </w:p>
        </w:tc>
      </w:tr>
      <w:tr w:rsidR="00CD54D3" w:rsidRPr="00FF10F3" w:rsidTr="00647CBA">
        <w:tc>
          <w:tcPr>
            <w:tcW w:w="2127" w:type="dxa"/>
            <w:vMerge w:val="restart"/>
            <w:vAlign w:val="center"/>
          </w:tcPr>
          <w:p w:rsidR="00CD54D3" w:rsidRPr="00FF10F3" w:rsidRDefault="00CD54D3" w:rsidP="00647CBA">
            <w:pPr>
              <w:jc w:val="center"/>
              <w:rPr>
                <w:rFonts w:ascii="Times New Roman" w:hAnsi="Times New Roman" w:cs="Times New Roman"/>
              </w:rPr>
            </w:pPr>
            <w:r>
              <w:rPr>
                <w:rFonts w:ascii="Times New Roman" w:hAnsi="Times New Roman" w:cs="Times New Roman"/>
              </w:rPr>
              <w:t xml:space="preserve">Микрофинансовые </w:t>
            </w:r>
            <w:r>
              <w:rPr>
                <w:rFonts w:ascii="Times New Roman" w:hAnsi="Times New Roman" w:cs="Times New Roman"/>
              </w:rPr>
              <w:lastRenderedPageBreak/>
              <w:t>организации</w:t>
            </w:r>
          </w:p>
        </w:tc>
        <w:tc>
          <w:tcPr>
            <w:tcW w:w="3685" w:type="dxa"/>
          </w:tcPr>
          <w:p w:rsidR="00CD54D3" w:rsidRPr="00C54FF0" w:rsidRDefault="00CD54D3" w:rsidP="00647CBA">
            <w:pPr>
              <w:rPr>
                <w:rFonts w:ascii="Times New Roman" w:hAnsi="Times New Roman" w:cs="Times New Roman"/>
                <w:bCs/>
                <w:color w:val="000000"/>
              </w:rPr>
            </w:pPr>
            <w:r>
              <w:rPr>
                <w:rFonts w:ascii="Times New Roman" w:hAnsi="Times New Roman" w:cs="Times New Roman"/>
                <w:bCs/>
                <w:color w:val="000000"/>
              </w:rPr>
              <w:lastRenderedPageBreak/>
              <w:t xml:space="preserve">2.1. Займы в микрофинансовых </w:t>
            </w:r>
            <w:r>
              <w:rPr>
                <w:rFonts w:ascii="Times New Roman" w:hAnsi="Times New Roman" w:cs="Times New Roman"/>
                <w:bCs/>
                <w:color w:val="000000"/>
              </w:rPr>
              <w:lastRenderedPageBreak/>
              <w:t>организациях</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lastRenderedPageBreak/>
              <w:t>151</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470</w:t>
            </w:r>
          </w:p>
        </w:tc>
        <w:tc>
          <w:tcPr>
            <w:tcW w:w="708"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227</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11</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172</w:t>
            </w:r>
          </w:p>
        </w:tc>
      </w:tr>
      <w:tr w:rsidR="00CD54D3" w:rsidRPr="00FF10F3" w:rsidTr="00647CBA">
        <w:tc>
          <w:tcPr>
            <w:tcW w:w="2127" w:type="dxa"/>
            <w:vMerge/>
            <w:vAlign w:val="center"/>
          </w:tcPr>
          <w:p w:rsidR="00CD54D3" w:rsidRDefault="00CD54D3" w:rsidP="00647CBA">
            <w:pPr>
              <w:jc w:val="center"/>
              <w:rPr>
                <w:rFonts w:ascii="Times New Roman" w:hAnsi="Times New Roman" w:cs="Times New Roman"/>
              </w:rPr>
            </w:pPr>
          </w:p>
        </w:tc>
        <w:tc>
          <w:tcPr>
            <w:tcW w:w="3685" w:type="dxa"/>
          </w:tcPr>
          <w:p w:rsidR="00CD54D3" w:rsidRDefault="00CD54D3" w:rsidP="00647CBA">
            <w:pPr>
              <w:rPr>
                <w:rFonts w:ascii="Times New Roman" w:hAnsi="Times New Roman" w:cs="Times New Roman"/>
                <w:bCs/>
                <w:color w:val="000000"/>
              </w:rPr>
            </w:pPr>
            <w:r>
              <w:rPr>
                <w:rFonts w:ascii="Times New Roman" w:hAnsi="Times New Roman" w:cs="Times New Roman"/>
                <w:bCs/>
                <w:color w:val="000000"/>
              </w:rPr>
              <w:t>2.2. Размещение сре</w:t>
            </w:r>
            <w:proofErr w:type="gramStart"/>
            <w:r>
              <w:rPr>
                <w:rFonts w:ascii="Times New Roman" w:hAnsi="Times New Roman" w:cs="Times New Roman"/>
                <w:bCs/>
                <w:color w:val="000000"/>
              </w:rPr>
              <w:t>дств в ф</w:t>
            </w:r>
            <w:proofErr w:type="gramEnd"/>
            <w:r>
              <w:rPr>
                <w:rFonts w:ascii="Times New Roman" w:hAnsi="Times New Roman" w:cs="Times New Roman"/>
                <w:bCs/>
                <w:color w:val="000000"/>
              </w:rPr>
              <w:t>орме договора займа в микрофинансовых организациях</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143</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558</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145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11</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174</w:t>
            </w:r>
          </w:p>
        </w:tc>
      </w:tr>
      <w:tr w:rsidR="00CD54D3" w:rsidRPr="00FF10F3" w:rsidTr="00647CBA">
        <w:tc>
          <w:tcPr>
            <w:tcW w:w="2127" w:type="dxa"/>
            <w:vMerge w:val="restart"/>
            <w:vAlign w:val="center"/>
          </w:tcPr>
          <w:p w:rsidR="00CD54D3" w:rsidRPr="00FF10F3" w:rsidRDefault="00CD54D3" w:rsidP="00647CBA">
            <w:pPr>
              <w:jc w:val="center"/>
              <w:rPr>
                <w:rFonts w:ascii="Times New Roman" w:hAnsi="Times New Roman" w:cs="Times New Roman"/>
              </w:rPr>
            </w:pPr>
            <w:r>
              <w:rPr>
                <w:rFonts w:ascii="Times New Roman" w:hAnsi="Times New Roman" w:cs="Times New Roman"/>
              </w:rPr>
              <w:t>Кредитные потребительские кооперативы</w:t>
            </w:r>
          </w:p>
        </w:tc>
        <w:tc>
          <w:tcPr>
            <w:tcW w:w="3685" w:type="dxa"/>
          </w:tcPr>
          <w:p w:rsidR="00CD54D3" w:rsidRPr="00C54FF0" w:rsidRDefault="00CD54D3" w:rsidP="00647CBA">
            <w:pPr>
              <w:rPr>
                <w:rFonts w:ascii="Times New Roman" w:hAnsi="Times New Roman" w:cs="Times New Roman"/>
                <w:bCs/>
                <w:color w:val="000000"/>
              </w:rPr>
            </w:pPr>
            <w:r>
              <w:rPr>
                <w:rFonts w:ascii="Times New Roman" w:hAnsi="Times New Roman" w:cs="Times New Roman"/>
                <w:bCs/>
                <w:color w:val="000000"/>
              </w:rPr>
              <w:t>3.1. Займы в кредитных потребительских кооперативах</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145</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366</w:t>
            </w:r>
          </w:p>
        </w:tc>
        <w:tc>
          <w:tcPr>
            <w:tcW w:w="708"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224</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120</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176</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rPr>
                <w:rFonts w:ascii="Times New Roman" w:hAnsi="Times New Roman" w:cs="Times New Roman"/>
                <w:bCs/>
                <w:color w:val="000000"/>
              </w:rPr>
            </w:pPr>
            <w:r>
              <w:rPr>
                <w:rFonts w:ascii="Times New Roman" w:hAnsi="Times New Roman" w:cs="Times New Roman"/>
                <w:bCs/>
                <w:color w:val="000000"/>
              </w:rPr>
              <w:t>3.2. Размещение сре</w:t>
            </w:r>
            <w:proofErr w:type="gramStart"/>
            <w:r>
              <w:rPr>
                <w:rFonts w:ascii="Times New Roman" w:hAnsi="Times New Roman" w:cs="Times New Roman"/>
                <w:bCs/>
                <w:color w:val="000000"/>
              </w:rPr>
              <w:t>дств в ф</w:t>
            </w:r>
            <w:proofErr w:type="gramEnd"/>
            <w:r>
              <w:rPr>
                <w:rFonts w:ascii="Times New Roman" w:hAnsi="Times New Roman" w:cs="Times New Roman"/>
                <w:bCs/>
                <w:color w:val="000000"/>
              </w:rPr>
              <w:t>орме договора займа в кредитных потребительских кооперативах</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145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442</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258</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8</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178</w:t>
            </w:r>
          </w:p>
        </w:tc>
      </w:tr>
      <w:tr w:rsidR="00CD54D3" w:rsidRPr="00FF10F3" w:rsidTr="00647CBA">
        <w:tc>
          <w:tcPr>
            <w:tcW w:w="2127" w:type="dxa"/>
            <w:vAlign w:val="center"/>
          </w:tcPr>
          <w:p w:rsidR="00CD54D3" w:rsidRPr="00E06530" w:rsidRDefault="00CD54D3" w:rsidP="00647CBA">
            <w:pPr>
              <w:jc w:val="center"/>
              <w:rPr>
                <w:rFonts w:ascii="Times New Roman" w:hAnsi="Times New Roman" w:cs="Times New Roman"/>
              </w:rPr>
            </w:pPr>
            <w:r>
              <w:rPr>
                <w:rFonts w:ascii="Times New Roman" w:hAnsi="Times New Roman" w:cs="Times New Roman"/>
              </w:rPr>
              <w:t>Ломбарды</w:t>
            </w:r>
          </w:p>
        </w:tc>
        <w:tc>
          <w:tcPr>
            <w:tcW w:w="3685" w:type="dxa"/>
          </w:tcPr>
          <w:p w:rsidR="00CD54D3" w:rsidRPr="00C54FF0" w:rsidRDefault="00CD54D3" w:rsidP="00647CBA">
            <w:pPr>
              <w:rPr>
                <w:rFonts w:ascii="Times New Roman" w:hAnsi="Times New Roman" w:cs="Times New Roman"/>
                <w:bCs/>
                <w:color w:val="000000"/>
              </w:rPr>
            </w:pPr>
            <w:r>
              <w:rPr>
                <w:rFonts w:ascii="Times New Roman" w:hAnsi="Times New Roman" w:cs="Times New Roman"/>
                <w:bCs/>
                <w:color w:val="000000"/>
              </w:rPr>
              <w:t>4. Займы в ломбардах</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144</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448</w:t>
            </w:r>
          </w:p>
        </w:tc>
        <w:tc>
          <w:tcPr>
            <w:tcW w:w="708"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255</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11</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173</w:t>
            </w:r>
          </w:p>
        </w:tc>
      </w:tr>
      <w:tr w:rsidR="00CD54D3" w:rsidRPr="00FF10F3" w:rsidTr="00647CBA">
        <w:tc>
          <w:tcPr>
            <w:tcW w:w="2127" w:type="dxa"/>
            <w:vMerge w:val="restart"/>
            <w:vAlign w:val="center"/>
          </w:tcPr>
          <w:p w:rsidR="00CD54D3" w:rsidRPr="00E06530" w:rsidRDefault="00CD54D3" w:rsidP="00647CBA">
            <w:pPr>
              <w:jc w:val="center"/>
              <w:rPr>
                <w:rFonts w:ascii="Times New Roman" w:hAnsi="Times New Roman" w:cs="Times New Roman"/>
              </w:rPr>
            </w:pPr>
            <w:r>
              <w:rPr>
                <w:rFonts w:ascii="Times New Roman" w:hAnsi="Times New Roman" w:cs="Times New Roman"/>
              </w:rPr>
              <w:t>Субъекты страхового дела</w:t>
            </w:r>
          </w:p>
        </w:tc>
        <w:tc>
          <w:tcPr>
            <w:tcW w:w="3685" w:type="dxa"/>
          </w:tcPr>
          <w:p w:rsidR="00CD54D3" w:rsidRPr="00C54FF0" w:rsidRDefault="00CD54D3" w:rsidP="00647CBA">
            <w:pPr>
              <w:rPr>
                <w:rFonts w:ascii="Times New Roman" w:hAnsi="Times New Roman" w:cs="Times New Roman"/>
                <w:bCs/>
                <w:color w:val="000000"/>
              </w:rPr>
            </w:pPr>
            <w:r>
              <w:rPr>
                <w:rFonts w:ascii="Times New Roman" w:hAnsi="Times New Roman" w:cs="Times New Roman"/>
                <w:bCs/>
                <w:color w:val="000000"/>
              </w:rPr>
              <w:t>5.1. Добровольное страхование жизни</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126</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361</w:t>
            </w:r>
          </w:p>
        </w:tc>
        <w:tc>
          <w:tcPr>
            <w:tcW w:w="708"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372</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22</w:t>
            </w:r>
          </w:p>
        </w:tc>
        <w:tc>
          <w:tcPr>
            <w:tcW w:w="709" w:type="dxa"/>
            <w:vAlign w:val="center"/>
          </w:tcPr>
          <w:p w:rsidR="00CD54D3" w:rsidRPr="00C54FF0" w:rsidRDefault="00CD54D3" w:rsidP="00647CBA">
            <w:pPr>
              <w:jc w:val="right"/>
              <w:rPr>
                <w:rFonts w:ascii="Times New Roman" w:hAnsi="Times New Roman" w:cs="Times New Roman"/>
                <w:bCs/>
                <w:color w:val="000000"/>
              </w:rPr>
            </w:pPr>
            <w:r>
              <w:rPr>
                <w:rFonts w:ascii="Times New Roman" w:hAnsi="Times New Roman" w:cs="Times New Roman"/>
                <w:bCs/>
                <w:color w:val="000000"/>
              </w:rPr>
              <w:t>150</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rPr>
                <w:rFonts w:ascii="Times New Roman" w:hAnsi="Times New Roman" w:cs="Times New Roman"/>
                <w:bCs/>
                <w:color w:val="000000"/>
              </w:rPr>
            </w:pPr>
            <w:r>
              <w:rPr>
                <w:rFonts w:ascii="Times New Roman" w:hAnsi="Times New Roman" w:cs="Times New Roman"/>
                <w:bCs/>
                <w:color w:val="000000"/>
              </w:rPr>
              <w:t>5.2. Другое добровольное страхование</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123</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372</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365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20</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151</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rPr>
                <w:rFonts w:ascii="Times New Roman" w:hAnsi="Times New Roman" w:cs="Times New Roman"/>
                <w:bCs/>
                <w:color w:val="000000"/>
              </w:rPr>
            </w:pPr>
            <w:r>
              <w:rPr>
                <w:rFonts w:ascii="Times New Roman" w:hAnsi="Times New Roman" w:cs="Times New Roman"/>
                <w:bCs/>
                <w:color w:val="000000"/>
              </w:rPr>
              <w:t>5.3. Обязательное медицинское страхование</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105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476</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304</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40</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106</w:t>
            </w:r>
          </w:p>
        </w:tc>
      </w:tr>
      <w:tr w:rsidR="00CD54D3" w:rsidRPr="00FF10F3" w:rsidTr="00647CBA">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rPr>
                <w:rFonts w:ascii="Times New Roman" w:hAnsi="Times New Roman" w:cs="Times New Roman"/>
                <w:bCs/>
                <w:color w:val="000000"/>
              </w:rPr>
            </w:pPr>
            <w:r>
              <w:rPr>
                <w:rFonts w:ascii="Times New Roman" w:hAnsi="Times New Roman" w:cs="Times New Roman"/>
                <w:bCs/>
                <w:color w:val="000000"/>
              </w:rPr>
              <w:t>5.4. Другое обязательное страхование</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122</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371</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361</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18</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159</w:t>
            </w:r>
          </w:p>
        </w:tc>
      </w:tr>
      <w:tr w:rsidR="00CD54D3" w:rsidRPr="00FF10F3" w:rsidTr="00647CBA">
        <w:trPr>
          <w:trHeight w:val="299"/>
        </w:trPr>
        <w:tc>
          <w:tcPr>
            <w:tcW w:w="2127" w:type="dxa"/>
            <w:vMerge w:val="restart"/>
            <w:vAlign w:val="center"/>
          </w:tcPr>
          <w:p w:rsidR="00CD54D3" w:rsidRPr="00E06530" w:rsidRDefault="00CD54D3" w:rsidP="00647CBA">
            <w:pPr>
              <w:jc w:val="center"/>
              <w:rPr>
                <w:rFonts w:ascii="Times New Roman" w:hAnsi="Times New Roman" w:cs="Times New Roman"/>
              </w:rPr>
            </w:pPr>
            <w:r>
              <w:rPr>
                <w:rFonts w:ascii="Times New Roman" w:hAnsi="Times New Roman" w:cs="Times New Roman"/>
              </w:rPr>
              <w:t>Сельскохозяйственные кредитные потребительские кооперативы</w:t>
            </w:r>
          </w:p>
        </w:tc>
        <w:tc>
          <w:tcPr>
            <w:tcW w:w="3685" w:type="dxa"/>
          </w:tcPr>
          <w:p w:rsidR="00CD54D3" w:rsidRPr="00F74361" w:rsidRDefault="00CD54D3" w:rsidP="00647CBA">
            <w:pPr>
              <w:rPr>
                <w:rFonts w:ascii="Times New Roman" w:hAnsi="Times New Roman" w:cs="Times New Roman"/>
                <w:bCs/>
                <w:color w:val="000000"/>
              </w:rPr>
            </w:pPr>
            <w:r w:rsidRPr="00F74361">
              <w:rPr>
                <w:rFonts w:ascii="Times New Roman" w:hAnsi="Times New Roman" w:cs="Times New Roman"/>
                <w:bCs/>
                <w:color w:val="000000"/>
              </w:rPr>
              <w:t>6.1.</w:t>
            </w:r>
            <w:r>
              <w:rPr>
                <w:rFonts w:ascii="Times New Roman" w:hAnsi="Times New Roman" w:cs="Times New Roman"/>
                <w:bCs/>
                <w:color w:val="000000"/>
              </w:rPr>
              <w:t xml:space="preserve"> Займы в сельскохозяйственных потребительских кооперативах</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133</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371</w:t>
            </w:r>
          </w:p>
        </w:tc>
        <w:tc>
          <w:tcPr>
            <w:tcW w:w="708"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340</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12</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175</w:t>
            </w:r>
          </w:p>
        </w:tc>
      </w:tr>
      <w:tr w:rsidR="00CD54D3" w:rsidRPr="00FF10F3" w:rsidTr="00647CBA">
        <w:trPr>
          <w:trHeight w:val="299"/>
        </w:trPr>
        <w:tc>
          <w:tcPr>
            <w:tcW w:w="2127" w:type="dxa"/>
            <w:vMerge/>
            <w:vAlign w:val="center"/>
          </w:tcPr>
          <w:p w:rsidR="00CD54D3" w:rsidRPr="00E06530" w:rsidRDefault="00CD54D3" w:rsidP="00647CBA">
            <w:pPr>
              <w:rPr>
                <w:rFonts w:ascii="Times New Roman" w:hAnsi="Times New Roman" w:cs="Times New Roman"/>
              </w:rPr>
            </w:pPr>
          </w:p>
        </w:tc>
        <w:tc>
          <w:tcPr>
            <w:tcW w:w="3685" w:type="dxa"/>
          </w:tcPr>
          <w:p w:rsidR="00CD54D3" w:rsidRPr="00F74361" w:rsidRDefault="00CD54D3" w:rsidP="00647CBA">
            <w:pPr>
              <w:rPr>
                <w:rFonts w:ascii="Times New Roman" w:hAnsi="Times New Roman" w:cs="Times New Roman"/>
                <w:bCs/>
                <w:color w:val="000000"/>
              </w:rPr>
            </w:pPr>
            <w:r>
              <w:rPr>
                <w:rFonts w:ascii="Times New Roman" w:hAnsi="Times New Roman" w:cs="Times New Roman"/>
                <w:bCs/>
                <w:color w:val="000000"/>
              </w:rPr>
              <w:t>6.2. Размещение сре</w:t>
            </w:r>
            <w:proofErr w:type="gramStart"/>
            <w:r>
              <w:rPr>
                <w:rFonts w:ascii="Times New Roman" w:hAnsi="Times New Roman" w:cs="Times New Roman"/>
                <w:bCs/>
                <w:color w:val="000000"/>
              </w:rPr>
              <w:t>дств в ф</w:t>
            </w:r>
            <w:proofErr w:type="gramEnd"/>
            <w:r>
              <w:rPr>
                <w:rFonts w:ascii="Times New Roman" w:hAnsi="Times New Roman" w:cs="Times New Roman"/>
                <w:bCs/>
                <w:color w:val="000000"/>
              </w:rPr>
              <w:t>орме договора займа в сельскохозяйственных кредитных потребительских кооперативах</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132</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369</w:t>
            </w:r>
          </w:p>
        </w:tc>
        <w:tc>
          <w:tcPr>
            <w:tcW w:w="708"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343</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12</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175</w:t>
            </w:r>
          </w:p>
        </w:tc>
      </w:tr>
      <w:tr w:rsidR="00CD54D3" w:rsidRPr="00FF10F3" w:rsidTr="00647CBA">
        <w:trPr>
          <w:trHeight w:val="299"/>
        </w:trPr>
        <w:tc>
          <w:tcPr>
            <w:tcW w:w="2127" w:type="dxa"/>
            <w:vMerge w:val="restart"/>
            <w:vAlign w:val="center"/>
          </w:tcPr>
          <w:p w:rsidR="00CD54D3" w:rsidRDefault="00CD54D3" w:rsidP="00647CBA">
            <w:pPr>
              <w:jc w:val="center"/>
              <w:rPr>
                <w:rFonts w:ascii="Times New Roman" w:hAnsi="Times New Roman" w:cs="Times New Roman"/>
              </w:rPr>
            </w:pPr>
            <w:r>
              <w:rPr>
                <w:rFonts w:ascii="Times New Roman" w:hAnsi="Times New Roman" w:cs="Times New Roman"/>
              </w:rPr>
              <w:t>Негосударственные пенсионные фонды</w:t>
            </w:r>
          </w:p>
        </w:tc>
        <w:tc>
          <w:tcPr>
            <w:tcW w:w="3685" w:type="dxa"/>
          </w:tcPr>
          <w:p w:rsidR="00CD54D3" w:rsidRPr="003B6A99" w:rsidRDefault="00CD54D3" w:rsidP="00647CBA">
            <w:pPr>
              <w:rPr>
                <w:rFonts w:ascii="Times New Roman" w:hAnsi="Times New Roman"/>
                <w:bCs/>
                <w:color w:val="000000"/>
              </w:rPr>
            </w:pPr>
            <w:r>
              <w:rPr>
                <w:rFonts w:ascii="Times New Roman" w:hAnsi="Times New Roman"/>
                <w:bCs/>
                <w:color w:val="000000"/>
              </w:rPr>
              <w:t>7.1.Обязательное пенсионное страхование</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113</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372</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279</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142</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125</w:t>
            </w:r>
          </w:p>
        </w:tc>
      </w:tr>
      <w:tr w:rsidR="00CD54D3" w:rsidRPr="00FF10F3" w:rsidTr="00647CBA">
        <w:trPr>
          <w:trHeight w:val="299"/>
        </w:trPr>
        <w:tc>
          <w:tcPr>
            <w:tcW w:w="2127" w:type="dxa"/>
            <w:vMerge/>
            <w:vAlign w:val="center"/>
          </w:tcPr>
          <w:p w:rsidR="00CD54D3" w:rsidRDefault="00CD54D3" w:rsidP="00647CBA">
            <w:pPr>
              <w:rPr>
                <w:rFonts w:ascii="Times New Roman" w:hAnsi="Times New Roman" w:cs="Times New Roman"/>
              </w:rPr>
            </w:pPr>
          </w:p>
        </w:tc>
        <w:tc>
          <w:tcPr>
            <w:tcW w:w="3685" w:type="dxa"/>
          </w:tcPr>
          <w:p w:rsidR="00CD54D3" w:rsidRDefault="00CD54D3" w:rsidP="00647CBA">
            <w:pPr>
              <w:rPr>
                <w:rFonts w:ascii="Times New Roman" w:hAnsi="Times New Roman"/>
                <w:bCs/>
                <w:color w:val="000000"/>
              </w:rPr>
            </w:pPr>
            <w:r>
              <w:rPr>
                <w:rFonts w:ascii="Times New Roman" w:hAnsi="Times New Roman"/>
                <w:bCs/>
                <w:color w:val="000000"/>
              </w:rPr>
              <w:t>7.2. Негосударственное пенсионное обеспечение</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120</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368</w:t>
            </w:r>
          </w:p>
        </w:tc>
        <w:tc>
          <w:tcPr>
            <w:tcW w:w="708"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368</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15</w:t>
            </w:r>
          </w:p>
        </w:tc>
        <w:tc>
          <w:tcPr>
            <w:tcW w:w="709" w:type="dxa"/>
            <w:vAlign w:val="center"/>
          </w:tcPr>
          <w:p w:rsidR="00CD54D3" w:rsidRDefault="00CD54D3" w:rsidP="00647CBA">
            <w:pPr>
              <w:jc w:val="right"/>
              <w:rPr>
                <w:rFonts w:ascii="Times New Roman" w:hAnsi="Times New Roman" w:cs="Times New Roman"/>
                <w:bCs/>
                <w:color w:val="000000"/>
              </w:rPr>
            </w:pPr>
            <w:r>
              <w:rPr>
                <w:rFonts w:ascii="Times New Roman" w:hAnsi="Times New Roman" w:cs="Times New Roman"/>
                <w:bCs/>
                <w:color w:val="000000"/>
              </w:rPr>
              <w:t>160</w:t>
            </w:r>
          </w:p>
        </w:tc>
      </w:tr>
      <w:tr w:rsidR="00CD54D3" w:rsidRPr="00FF10F3" w:rsidTr="00647CBA">
        <w:tc>
          <w:tcPr>
            <w:tcW w:w="2127" w:type="dxa"/>
            <w:vAlign w:val="center"/>
          </w:tcPr>
          <w:p w:rsidR="00CD54D3" w:rsidRPr="00E06530" w:rsidRDefault="00CD54D3" w:rsidP="00647CBA">
            <w:pPr>
              <w:jc w:val="center"/>
              <w:rPr>
                <w:rFonts w:ascii="Times New Roman" w:hAnsi="Times New Roman" w:cs="Times New Roman"/>
              </w:rPr>
            </w:pPr>
            <w:r>
              <w:rPr>
                <w:rFonts w:ascii="Times New Roman" w:hAnsi="Times New Roman" w:cs="Times New Roman"/>
              </w:rPr>
              <w:t xml:space="preserve">Брокеры </w:t>
            </w:r>
          </w:p>
        </w:tc>
        <w:tc>
          <w:tcPr>
            <w:tcW w:w="3685" w:type="dxa"/>
          </w:tcPr>
          <w:p w:rsidR="00CD54D3" w:rsidRPr="00F74361" w:rsidRDefault="00CD54D3" w:rsidP="00647CBA">
            <w:pPr>
              <w:rPr>
                <w:rFonts w:ascii="Times New Roman" w:hAnsi="Times New Roman" w:cs="Times New Roman"/>
                <w:bCs/>
                <w:color w:val="000000"/>
              </w:rPr>
            </w:pPr>
            <w:r>
              <w:rPr>
                <w:rFonts w:ascii="Times New Roman" w:hAnsi="Times New Roman" w:cs="Times New Roman"/>
                <w:bCs/>
                <w:color w:val="000000"/>
              </w:rPr>
              <w:t>8.1. Индивидуальные инвестиционные счета</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124</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371</w:t>
            </w:r>
          </w:p>
        </w:tc>
        <w:tc>
          <w:tcPr>
            <w:tcW w:w="708"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345</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12</w:t>
            </w:r>
          </w:p>
        </w:tc>
        <w:tc>
          <w:tcPr>
            <w:tcW w:w="709" w:type="dxa"/>
            <w:vAlign w:val="center"/>
          </w:tcPr>
          <w:p w:rsidR="00CD54D3" w:rsidRPr="00F74361" w:rsidRDefault="00CD54D3" w:rsidP="00647CBA">
            <w:pPr>
              <w:jc w:val="right"/>
              <w:rPr>
                <w:rFonts w:ascii="Times New Roman" w:hAnsi="Times New Roman" w:cs="Times New Roman"/>
                <w:bCs/>
                <w:color w:val="000000"/>
              </w:rPr>
            </w:pPr>
            <w:r>
              <w:rPr>
                <w:rFonts w:ascii="Times New Roman" w:hAnsi="Times New Roman" w:cs="Times New Roman"/>
                <w:bCs/>
                <w:color w:val="000000"/>
              </w:rPr>
              <w:t>179</w:t>
            </w:r>
          </w:p>
        </w:tc>
      </w:tr>
    </w:tbl>
    <w:p w:rsidR="00CD54D3" w:rsidRDefault="00CD54D3" w:rsidP="005F1CF3">
      <w:pPr>
        <w:widowControl w:val="0"/>
        <w:spacing w:after="0" w:line="240" w:lineRule="auto"/>
        <w:ind w:firstLine="708"/>
        <w:jc w:val="both"/>
        <w:rPr>
          <w:rFonts w:ascii="Times New Roman" w:hAnsi="Times New Roman"/>
          <w:sz w:val="28"/>
          <w:szCs w:val="28"/>
        </w:rPr>
      </w:pPr>
    </w:p>
    <w:p w:rsidR="00C84426" w:rsidRDefault="008F131D" w:rsidP="005F1CF3">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Н</w:t>
      </w:r>
      <w:r w:rsidR="000C20BA">
        <w:rPr>
          <w:rFonts w:ascii="Times New Roman" w:hAnsi="Times New Roman"/>
          <w:sz w:val="28"/>
          <w:szCs w:val="28"/>
        </w:rPr>
        <w:t xml:space="preserve">аибольшая часть опрошенного населения удовлетворены </w:t>
      </w:r>
      <w:r w:rsidR="00C84426">
        <w:rPr>
          <w:rFonts w:ascii="Times New Roman" w:hAnsi="Times New Roman"/>
          <w:sz w:val="28"/>
          <w:szCs w:val="28"/>
        </w:rPr>
        <w:t>качество</w:t>
      </w:r>
      <w:r w:rsidR="000C20BA">
        <w:rPr>
          <w:rFonts w:ascii="Times New Roman" w:hAnsi="Times New Roman"/>
          <w:sz w:val="28"/>
          <w:szCs w:val="28"/>
        </w:rPr>
        <w:t>м финансовых предоставляемых услуг</w:t>
      </w:r>
      <w:r w:rsidR="00C84426">
        <w:rPr>
          <w:rFonts w:ascii="Times New Roman" w:hAnsi="Times New Roman"/>
          <w:sz w:val="28"/>
          <w:szCs w:val="28"/>
        </w:rPr>
        <w:t xml:space="preserve"> на территории муниципального образования Усть-Лабинский район</w:t>
      </w:r>
      <w:r w:rsidR="000C20BA">
        <w:rPr>
          <w:rFonts w:ascii="Times New Roman" w:hAnsi="Times New Roman"/>
          <w:sz w:val="28"/>
          <w:szCs w:val="28"/>
        </w:rPr>
        <w:t>.</w:t>
      </w:r>
    </w:p>
    <w:p w:rsidR="000C20BA" w:rsidRPr="008F131D" w:rsidRDefault="008F131D" w:rsidP="005F1CF3">
      <w:pPr>
        <w:widowControl w:val="0"/>
        <w:spacing w:after="0" w:line="240" w:lineRule="auto"/>
        <w:ind w:firstLine="708"/>
        <w:jc w:val="both"/>
        <w:rPr>
          <w:rFonts w:ascii="Times New Roman" w:hAnsi="Times New Roman"/>
          <w:b/>
          <w:sz w:val="28"/>
          <w:szCs w:val="28"/>
        </w:rPr>
      </w:pPr>
      <w:r w:rsidRPr="008F131D">
        <w:rPr>
          <w:rFonts w:ascii="Times New Roman" w:hAnsi="Times New Roman"/>
          <w:b/>
          <w:sz w:val="28"/>
          <w:szCs w:val="28"/>
        </w:rPr>
        <w:t>По мнению предпринимателей</w:t>
      </w:r>
      <w:r>
        <w:rPr>
          <w:rFonts w:ascii="Times New Roman" w:hAnsi="Times New Roman"/>
          <w:b/>
          <w:sz w:val="28"/>
          <w:szCs w:val="28"/>
        </w:rPr>
        <w:t>:</w:t>
      </w: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0C20BA" w:rsidRPr="00636556" w:rsidTr="00647CBA">
        <w:trPr>
          <w:trHeight w:val="864"/>
        </w:trPr>
        <w:tc>
          <w:tcPr>
            <w:tcW w:w="2376" w:type="dxa"/>
            <w:vMerge w:val="restart"/>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Показатели</w:t>
            </w:r>
          </w:p>
        </w:tc>
        <w:tc>
          <w:tcPr>
            <w:tcW w:w="1560" w:type="dxa"/>
            <w:gridSpan w:val="2"/>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Не сталкивался</w:t>
            </w:r>
          </w:p>
        </w:tc>
        <w:tc>
          <w:tcPr>
            <w:tcW w:w="1417" w:type="dxa"/>
            <w:gridSpan w:val="2"/>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Удовлетворительно</w:t>
            </w:r>
          </w:p>
        </w:tc>
        <w:tc>
          <w:tcPr>
            <w:tcW w:w="1418" w:type="dxa"/>
            <w:gridSpan w:val="2"/>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Скорее удовлетворительно</w:t>
            </w:r>
          </w:p>
        </w:tc>
        <w:tc>
          <w:tcPr>
            <w:tcW w:w="1417" w:type="dxa"/>
            <w:gridSpan w:val="2"/>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Скорее неудовлетворительно</w:t>
            </w:r>
          </w:p>
        </w:tc>
        <w:tc>
          <w:tcPr>
            <w:tcW w:w="1418" w:type="dxa"/>
            <w:gridSpan w:val="2"/>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Неудовлетворительно</w:t>
            </w:r>
          </w:p>
        </w:tc>
      </w:tr>
      <w:tr w:rsidR="000C20BA" w:rsidRPr="00636556" w:rsidTr="00647CBA">
        <w:tc>
          <w:tcPr>
            <w:tcW w:w="2376" w:type="dxa"/>
            <w:vMerge/>
          </w:tcPr>
          <w:p w:rsidR="000C20BA" w:rsidRPr="00636556" w:rsidRDefault="000C20BA" w:rsidP="00647CBA">
            <w:pPr>
              <w:jc w:val="both"/>
              <w:rPr>
                <w:rFonts w:ascii="Times New Roman" w:eastAsia="Times New Roman" w:hAnsi="Times New Roman" w:cs="Times New Roman"/>
              </w:rPr>
            </w:pPr>
          </w:p>
        </w:tc>
        <w:tc>
          <w:tcPr>
            <w:tcW w:w="851"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8"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 xml:space="preserve">Чел. </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8"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 xml:space="preserve">Кредитование </w:t>
            </w:r>
          </w:p>
        </w:tc>
        <w:tc>
          <w:tcPr>
            <w:tcW w:w="851"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0</w:t>
            </w:r>
          </w:p>
        </w:tc>
        <w:tc>
          <w:tcPr>
            <w:tcW w:w="709"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0</w:t>
            </w:r>
          </w:p>
        </w:tc>
        <w:tc>
          <w:tcPr>
            <w:tcW w:w="708"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51</w:t>
            </w:r>
          </w:p>
        </w:tc>
        <w:tc>
          <w:tcPr>
            <w:tcW w:w="709"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55,3</w:t>
            </w:r>
          </w:p>
        </w:tc>
        <w:tc>
          <w:tcPr>
            <w:tcW w:w="709"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537</w:t>
            </w:r>
          </w:p>
        </w:tc>
        <w:tc>
          <w:tcPr>
            <w:tcW w:w="709"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58,2</w:t>
            </w:r>
          </w:p>
        </w:tc>
        <w:tc>
          <w:tcPr>
            <w:tcW w:w="708"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226</w:t>
            </w:r>
          </w:p>
        </w:tc>
        <w:tc>
          <w:tcPr>
            <w:tcW w:w="709"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24,5</w:t>
            </w:r>
          </w:p>
        </w:tc>
        <w:tc>
          <w:tcPr>
            <w:tcW w:w="709"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109</w:t>
            </w:r>
          </w:p>
        </w:tc>
        <w:tc>
          <w:tcPr>
            <w:tcW w:w="709" w:type="dxa"/>
          </w:tcPr>
          <w:p w:rsidR="000C20BA" w:rsidRPr="00636556" w:rsidRDefault="00636556" w:rsidP="00647CBA">
            <w:pPr>
              <w:jc w:val="both"/>
              <w:rPr>
                <w:rFonts w:ascii="Times New Roman" w:eastAsia="Times New Roman" w:hAnsi="Times New Roman" w:cs="Times New Roman"/>
              </w:rPr>
            </w:pPr>
            <w:r w:rsidRPr="00636556">
              <w:rPr>
                <w:rFonts w:ascii="Times New Roman" w:eastAsia="Times New Roman" w:hAnsi="Times New Roman" w:cs="Times New Roman"/>
              </w:rPr>
              <w:t>11,8</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Вклады/сбережения</w:t>
            </w:r>
          </w:p>
        </w:tc>
        <w:tc>
          <w:tcPr>
            <w:tcW w:w="851"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21</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2,3</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560</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60,7</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229</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24,8</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113</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12,2</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Платежные услуги (онлайн платежи, переводы и др.)</w:t>
            </w:r>
          </w:p>
        </w:tc>
        <w:tc>
          <w:tcPr>
            <w:tcW w:w="851"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75</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8,1</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523</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56,7</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225</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24,4</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100</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10,8</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ОСАГО</w:t>
            </w:r>
          </w:p>
        </w:tc>
        <w:tc>
          <w:tcPr>
            <w:tcW w:w="851"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53</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5,7</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518</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56,1</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232</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25,1</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119</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12,9</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КАСКО</w:t>
            </w:r>
          </w:p>
        </w:tc>
        <w:tc>
          <w:tcPr>
            <w:tcW w:w="851"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47</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5,1</w:t>
            </w:r>
          </w:p>
        </w:tc>
        <w:tc>
          <w:tcPr>
            <w:tcW w:w="709" w:type="dxa"/>
          </w:tcPr>
          <w:p w:rsidR="000C20BA" w:rsidRPr="00636556" w:rsidRDefault="00636556" w:rsidP="00647CBA">
            <w:pPr>
              <w:jc w:val="both"/>
              <w:rPr>
                <w:rFonts w:ascii="Times New Roman" w:eastAsia="Times New Roman" w:hAnsi="Times New Roman" w:cs="Times New Roman"/>
              </w:rPr>
            </w:pPr>
            <w:r>
              <w:rPr>
                <w:rFonts w:ascii="Times New Roman" w:eastAsia="Times New Roman" w:hAnsi="Times New Roman" w:cs="Times New Roman"/>
              </w:rPr>
              <w:t>651</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70,5</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98</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10,6</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123</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13,3</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Страхование имущества</w:t>
            </w:r>
          </w:p>
        </w:tc>
        <w:tc>
          <w:tcPr>
            <w:tcW w:w="851"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5,4</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650</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70,4</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95</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10,3</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123</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13,3</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Получение микрозайма</w:t>
            </w:r>
          </w:p>
        </w:tc>
        <w:tc>
          <w:tcPr>
            <w:tcW w:w="851"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45</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4,9</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510</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55,3</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233</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25,2</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126</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13,7</w:t>
            </w:r>
          </w:p>
        </w:tc>
      </w:tr>
      <w:tr w:rsidR="000C20BA" w:rsidRPr="00636556" w:rsidTr="00647CBA">
        <w:tc>
          <w:tcPr>
            <w:tcW w:w="2376" w:type="dxa"/>
          </w:tcPr>
          <w:p w:rsidR="000C20BA" w:rsidRPr="00636556"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Услуги ломбардов</w:t>
            </w:r>
          </w:p>
        </w:tc>
        <w:tc>
          <w:tcPr>
            <w:tcW w:w="851"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0,5</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509</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55,1</w:t>
            </w:r>
          </w:p>
        </w:tc>
        <w:tc>
          <w:tcPr>
            <w:tcW w:w="708"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278</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30,1</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123</w:t>
            </w:r>
          </w:p>
        </w:tc>
        <w:tc>
          <w:tcPr>
            <w:tcW w:w="709" w:type="dxa"/>
          </w:tcPr>
          <w:p w:rsidR="000C20BA" w:rsidRPr="00636556" w:rsidRDefault="007A2457" w:rsidP="00647CBA">
            <w:pPr>
              <w:jc w:val="both"/>
              <w:rPr>
                <w:rFonts w:ascii="Times New Roman" w:eastAsia="Times New Roman" w:hAnsi="Times New Roman" w:cs="Times New Roman"/>
              </w:rPr>
            </w:pPr>
            <w:r>
              <w:rPr>
                <w:rFonts w:ascii="Times New Roman" w:eastAsia="Times New Roman" w:hAnsi="Times New Roman" w:cs="Times New Roman"/>
              </w:rPr>
              <w:t>13,3</w:t>
            </w:r>
          </w:p>
        </w:tc>
      </w:tr>
      <w:tr w:rsidR="000C20BA" w:rsidRPr="004D6703" w:rsidTr="00647CBA">
        <w:tc>
          <w:tcPr>
            <w:tcW w:w="2376" w:type="dxa"/>
          </w:tcPr>
          <w:p w:rsidR="000C20BA" w:rsidRPr="004D6703" w:rsidRDefault="000C20BA" w:rsidP="00647CBA">
            <w:pPr>
              <w:jc w:val="both"/>
              <w:rPr>
                <w:rFonts w:ascii="Times New Roman" w:eastAsia="Times New Roman" w:hAnsi="Times New Roman" w:cs="Times New Roman"/>
              </w:rPr>
            </w:pPr>
            <w:r w:rsidRPr="00636556">
              <w:rPr>
                <w:rFonts w:ascii="Times New Roman" w:eastAsia="Times New Roman" w:hAnsi="Times New Roman" w:cs="Times New Roman"/>
              </w:rPr>
              <w:t>Другое</w:t>
            </w:r>
          </w:p>
        </w:tc>
        <w:tc>
          <w:tcPr>
            <w:tcW w:w="851"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8"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8"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0C20BA" w:rsidRPr="004D6703" w:rsidRDefault="007A2457" w:rsidP="00647CBA">
            <w:pPr>
              <w:jc w:val="both"/>
              <w:rPr>
                <w:rFonts w:ascii="Times New Roman" w:eastAsia="Times New Roman" w:hAnsi="Times New Roman" w:cs="Times New Roman"/>
              </w:rPr>
            </w:pPr>
            <w:r>
              <w:rPr>
                <w:rFonts w:ascii="Times New Roman" w:eastAsia="Times New Roman" w:hAnsi="Times New Roman" w:cs="Times New Roman"/>
              </w:rPr>
              <w:t>-</w:t>
            </w:r>
          </w:p>
        </w:tc>
      </w:tr>
    </w:tbl>
    <w:p w:rsidR="000C20BA" w:rsidRDefault="00DC22DE" w:rsidP="00DC22DE">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Наибольшая часть предпринимателей «удовлетворены» и</w:t>
      </w:r>
      <w:r w:rsidR="00B64E0B">
        <w:rPr>
          <w:rFonts w:ascii="Times New Roman" w:hAnsi="Times New Roman"/>
          <w:sz w:val="28"/>
          <w:szCs w:val="28"/>
        </w:rPr>
        <w:t>ли</w:t>
      </w:r>
      <w:r>
        <w:rPr>
          <w:rFonts w:ascii="Times New Roman" w:hAnsi="Times New Roman"/>
          <w:sz w:val="28"/>
          <w:szCs w:val="28"/>
        </w:rPr>
        <w:t xml:space="preserve"> «скорее удовлетворены» качеством финансовых услуг.</w:t>
      </w:r>
    </w:p>
    <w:p w:rsidR="00DC22DE" w:rsidRDefault="00DC22DE" w:rsidP="00DC22DE">
      <w:pPr>
        <w:widowControl w:val="0"/>
        <w:spacing w:after="0" w:line="240" w:lineRule="auto"/>
        <w:ind w:firstLine="708"/>
        <w:jc w:val="both"/>
        <w:rPr>
          <w:rFonts w:ascii="Times New Roman" w:hAnsi="Times New Roman"/>
          <w:sz w:val="28"/>
          <w:szCs w:val="28"/>
        </w:rPr>
      </w:pPr>
    </w:p>
    <w:p w:rsidR="00CE50DC" w:rsidRPr="002957A4" w:rsidRDefault="00697687" w:rsidP="002957A4">
      <w:pPr>
        <w:pStyle w:val="a7"/>
        <w:widowControl w:val="0"/>
        <w:numPr>
          <w:ilvl w:val="1"/>
          <w:numId w:val="27"/>
        </w:numPr>
        <w:spacing w:after="0" w:line="240" w:lineRule="auto"/>
        <w:ind w:left="0" w:firstLine="0"/>
        <w:jc w:val="both"/>
        <w:rPr>
          <w:rFonts w:ascii="Times New Roman" w:hAnsi="Times New Roman"/>
          <w:b/>
          <w:sz w:val="28"/>
          <w:szCs w:val="28"/>
        </w:rPr>
      </w:pPr>
      <w:r w:rsidRPr="002957A4">
        <w:rPr>
          <w:rFonts w:ascii="Times New Roman" w:hAnsi="Times New Roman"/>
          <w:b/>
          <w:sz w:val="28"/>
          <w:szCs w:val="28"/>
        </w:rPr>
        <w:t>Результаты ежегодного мониторинга доступности для населения финансовых услуг</w:t>
      </w:r>
      <w:r w:rsidR="002957A4" w:rsidRPr="002957A4">
        <w:rPr>
          <w:rFonts w:ascii="Times New Roman" w:hAnsi="Times New Roman"/>
          <w:b/>
          <w:sz w:val="28"/>
          <w:szCs w:val="28"/>
        </w:rPr>
        <w:t>, оказываемых на территории региона, а также существующих барьеров доступа к финансовым услугам, а также данных об оценке населением своего уровня финансовой грамотности.</w:t>
      </w:r>
    </w:p>
    <w:p w:rsidR="00C84426" w:rsidRDefault="00C84426" w:rsidP="00C84426">
      <w:pPr>
        <w:pStyle w:val="ab"/>
        <w:jc w:val="center"/>
        <w:rPr>
          <w:rFonts w:ascii="Times New Roman" w:hAnsi="Times New Roman"/>
          <w:b/>
          <w:sz w:val="28"/>
          <w:szCs w:val="28"/>
        </w:rPr>
      </w:pPr>
    </w:p>
    <w:p w:rsidR="00887118" w:rsidRDefault="00887118" w:rsidP="00887118">
      <w:pPr>
        <w:pStyle w:val="ab"/>
        <w:ind w:firstLine="708"/>
        <w:jc w:val="both"/>
        <w:rPr>
          <w:rFonts w:ascii="Times New Roman" w:hAnsi="Times New Roman"/>
          <w:sz w:val="28"/>
          <w:szCs w:val="28"/>
        </w:rPr>
      </w:pPr>
      <w:r w:rsidRPr="00887118">
        <w:rPr>
          <w:rFonts w:ascii="Times New Roman" w:hAnsi="Times New Roman"/>
          <w:sz w:val="28"/>
          <w:szCs w:val="28"/>
        </w:rPr>
        <w:t xml:space="preserve">Проведен анализ </w:t>
      </w:r>
      <w:r w:rsidRPr="00887118">
        <w:rPr>
          <w:rFonts w:ascii="Times New Roman" w:hAnsi="Times New Roman"/>
          <w:sz w:val="28"/>
          <w:szCs w:val="28"/>
        </w:rPr>
        <w:tab/>
        <w:t>востребованности финансовых услуг на территории муниципального образования Усть-Лабинский район, в котором приняли участие 1031 респондентов, ситуация сложилась следующим образом:</w:t>
      </w:r>
    </w:p>
    <w:p w:rsidR="00887118" w:rsidRDefault="00887118" w:rsidP="00C84426">
      <w:pPr>
        <w:pStyle w:val="ab"/>
        <w:jc w:val="center"/>
        <w:rPr>
          <w:rFonts w:ascii="Times New Roman" w:hAnsi="Times New Roman"/>
          <w:b/>
          <w:sz w:val="28"/>
          <w:szCs w:val="28"/>
        </w:rPr>
      </w:pPr>
    </w:p>
    <w:p w:rsidR="00C84426" w:rsidRDefault="00C84426" w:rsidP="00C84426">
      <w:pPr>
        <w:pStyle w:val="ab"/>
        <w:jc w:val="center"/>
        <w:rPr>
          <w:rFonts w:ascii="Times New Roman" w:hAnsi="Times New Roman"/>
          <w:b/>
          <w:sz w:val="28"/>
          <w:szCs w:val="28"/>
        </w:rPr>
      </w:pPr>
      <w:r w:rsidRPr="00BA59FC">
        <w:rPr>
          <w:rFonts w:ascii="Times New Roman" w:hAnsi="Times New Roman"/>
          <w:b/>
          <w:sz w:val="28"/>
          <w:szCs w:val="28"/>
        </w:rPr>
        <w:t>Виды финансовых продуктов (услуг)</w:t>
      </w:r>
      <w:r>
        <w:rPr>
          <w:rFonts w:ascii="Times New Roman" w:hAnsi="Times New Roman"/>
          <w:b/>
          <w:sz w:val="28"/>
          <w:szCs w:val="28"/>
        </w:rPr>
        <w:t xml:space="preserve">, которые востребованы </w:t>
      </w:r>
      <w:proofErr w:type="gramStart"/>
      <w:r>
        <w:rPr>
          <w:rFonts w:ascii="Times New Roman" w:hAnsi="Times New Roman"/>
          <w:b/>
          <w:sz w:val="28"/>
          <w:szCs w:val="28"/>
        </w:rPr>
        <w:t>за</w:t>
      </w:r>
      <w:proofErr w:type="gramEnd"/>
      <w:r>
        <w:rPr>
          <w:rFonts w:ascii="Times New Roman" w:hAnsi="Times New Roman"/>
          <w:b/>
          <w:sz w:val="28"/>
          <w:szCs w:val="28"/>
        </w:rPr>
        <w:t xml:space="preserve"> последние  12 месяцев.</w:t>
      </w:r>
    </w:p>
    <w:p w:rsidR="00C84426" w:rsidRDefault="00C84426" w:rsidP="00C84426">
      <w:pPr>
        <w:pStyle w:val="ab"/>
        <w:jc w:val="center"/>
        <w:rPr>
          <w:rFonts w:ascii="Times New Roman" w:hAnsi="Times New Roman"/>
          <w:b/>
          <w:sz w:val="28"/>
          <w:szCs w:val="28"/>
        </w:rPr>
      </w:pPr>
    </w:p>
    <w:tbl>
      <w:tblPr>
        <w:tblStyle w:val="a4"/>
        <w:tblW w:w="0" w:type="auto"/>
        <w:tblLook w:val="04A0"/>
      </w:tblPr>
      <w:tblGrid>
        <w:gridCol w:w="540"/>
        <w:gridCol w:w="4299"/>
        <w:gridCol w:w="637"/>
        <w:gridCol w:w="623"/>
        <w:gridCol w:w="627"/>
        <w:gridCol w:w="644"/>
        <w:gridCol w:w="613"/>
        <w:gridCol w:w="659"/>
        <w:gridCol w:w="576"/>
        <w:gridCol w:w="636"/>
      </w:tblGrid>
      <w:tr w:rsidR="00C84426" w:rsidRPr="00BA59FC" w:rsidTr="00647CBA">
        <w:trPr>
          <w:cantSplit/>
          <w:trHeight w:val="2311"/>
        </w:trPr>
        <w:tc>
          <w:tcPr>
            <w:tcW w:w="541" w:type="dxa"/>
            <w:vMerge w:val="restart"/>
          </w:tcPr>
          <w:p w:rsidR="00C84426" w:rsidRPr="00BA59FC" w:rsidRDefault="00C84426" w:rsidP="00647CBA">
            <w:pPr>
              <w:pStyle w:val="ab"/>
              <w:jc w:val="center"/>
              <w:rPr>
                <w:rFonts w:ascii="Times New Roman" w:hAnsi="Times New Roman"/>
                <w:sz w:val="24"/>
                <w:szCs w:val="24"/>
              </w:rPr>
            </w:pPr>
            <w:r w:rsidRPr="00BA59FC">
              <w:rPr>
                <w:rFonts w:ascii="Times New Roman" w:hAnsi="Times New Roman"/>
                <w:sz w:val="24"/>
                <w:szCs w:val="24"/>
              </w:rPr>
              <w:t xml:space="preserve">№ </w:t>
            </w:r>
            <w:proofErr w:type="gramStart"/>
            <w:r w:rsidRPr="00BA59FC">
              <w:rPr>
                <w:rFonts w:ascii="Times New Roman" w:hAnsi="Times New Roman"/>
                <w:sz w:val="24"/>
                <w:szCs w:val="24"/>
              </w:rPr>
              <w:t>п</w:t>
            </w:r>
            <w:proofErr w:type="gramEnd"/>
            <w:r w:rsidRPr="00BA59FC">
              <w:rPr>
                <w:rFonts w:ascii="Times New Roman" w:hAnsi="Times New Roman"/>
                <w:sz w:val="24"/>
                <w:szCs w:val="24"/>
              </w:rPr>
              <w:t>/п</w:t>
            </w:r>
          </w:p>
        </w:tc>
        <w:tc>
          <w:tcPr>
            <w:tcW w:w="4391" w:type="dxa"/>
            <w:vMerge w:val="restart"/>
          </w:tcPr>
          <w:p w:rsidR="00C84426" w:rsidRPr="00BA59FC" w:rsidRDefault="00C84426" w:rsidP="00647CBA">
            <w:pPr>
              <w:pStyle w:val="ab"/>
              <w:jc w:val="center"/>
              <w:rPr>
                <w:rFonts w:ascii="Times New Roman" w:hAnsi="Times New Roman"/>
                <w:sz w:val="24"/>
                <w:szCs w:val="24"/>
              </w:rPr>
            </w:pPr>
            <w:r w:rsidRPr="00BA59FC">
              <w:rPr>
                <w:rFonts w:ascii="Times New Roman" w:hAnsi="Times New Roman"/>
                <w:sz w:val="24"/>
                <w:szCs w:val="24"/>
              </w:rPr>
              <w:t>Показатели</w:t>
            </w:r>
          </w:p>
        </w:tc>
        <w:tc>
          <w:tcPr>
            <w:tcW w:w="1275"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sidRPr="00BA59FC">
              <w:rPr>
                <w:rFonts w:ascii="Times New Roman" w:hAnsi="Times New Roman"/>
                <w:sz w:val="24"/>
                <w:szCs w:val="24"/>
              </w:rPr>
              <w:t>Имеется сейчас</w:t>
            </w:r>
          </w:p>
        </w:tc>
        <w:tc>
          <w:tcPr>
            <w:tcW w:w="1274"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Не имеется сейчас, но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275"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Не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098"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Воздержались </w:t>
            </w:r>
          </w:p>
        </w:tc>
      </w:tr>
      <w:tr w:rsidR="00C84426" w:rsidTr="00647CBA">
        <w:tc>
          <w:tcPr>
            <w:tcW w:w="541" w:type="dxa"/>
            <w:vMerge/>
          </w:tcPr>
          <w:p w:rsidR="00C84426" w:rsidRDefault="00C84426" w:rsidP="00647CBA">
            <w:pPr>
              <w:pStyle w:val="ab"/>
              <w:jc w:val="center"/>
              <w:rPr>
                <w:rFonts w:ascii="Times New Roman" w:hAnsi="Times New Roman"/>
                <w:b/>
                <w:sz w:val="28"/>
                <w:szCs w:val="28"/>
              </w:rPr>
            </w:pPr>
          </w:p>
        </w:tc>
        <w:tc>
          <w:tcPr>
            <w:tcW w:w="4391" w:type="dxa"/>
            <w:vMerge/>
          </w:tcPr>
          <w:p w:rsidR="00C84426" w:rsidRDefault="00C84426" w:rsidP="00647CBA">
            <w:pPr>
              <w:pStyle w:val="ab"/>
              <w:jc w:val="center"/>
              <w:rPr>
                <w:rFonts w:ascii="Times New Roman" w:hAnsi="Times New Roman"/>
                <w:b/>
                <w:sz w:val="28"/>
                <w:szCs w:val="28"/>
              </w:rPr>
            </w:pP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w:t>
            </w:r>
            <w:r w:rsidRPr="009C706F">
              <w:rPr>
                <w:rFonts w:ascii="Times New Roman" w:hAnsi="Times New Roman"/>
                <w:sz w:val="24"/>
                <w:szCs w:val="24"/>
              </w:rPr>
              <w:t>д.</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sidRPr="009C706F">
              <w:rPr>
                <w:rFonts w:ascii="Times New Roman" w:hAnsi="Times New Roman"/>
                <w:sz w:val="24"/>
                <w:szCs w:val="24"/>
              </w:rPr>
              <w:t>1.</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Онлайн-кредит в банке (договор заключен с использованием информационно-телекоммуницкационной сети «Интернет», сумма кредита предоставлена получателю финансовой услуги в безналичной форме)</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80</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7,8</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252</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24,4</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593</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57,5</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106</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10,3</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1.2</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Иной кредит в банке, не являющийся онлайн - кредитом</w:t>
            </w:r>
          </w:p>
        </w:tc>
        <w:tc>
          <w:tcPr>
            <w:tcW w:w="645" w:type="dxa"/>
            <w:tcBorders>
              <w:bottom w:val="nil"/>
            </w:tcBorders>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96</w:t>
            </w:r>
          </w:p>
        </w:tc>
        <w:tc>
          <w:tcPr>
            <w:tcW w:w="630" w:type="dxa"/>
            <w:tcBorders>
              <w:bottom w:val="nil"/>
            </w:tcBorders>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9,3</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386</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37,4</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450</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43,6</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99</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9,6</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Использование кредитного лимита по кредитной карте</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62</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6,0</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475</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46,1</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373</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36,2</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121</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11,7</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3.1</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62</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6,0</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364</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35,3</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463</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44,9</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142</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13,8</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3.2</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Иной заем в микрофинансовой организации, не являющийся онлайн-займом</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21</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2,0</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356</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34,5</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515</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50,0</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139</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13,5</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4.1</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Онлайн-заем в кредитном потребительском кооперативе</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16</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1,6</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360</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34,9</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512</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49,7</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143</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13,9</w:t>
            </w:r>
          </w:p>
        </w:tc>
      </w:tr>
      <w:tr w:rsidR="00C84426" w:rsidRPr="009C706F" w:rsidTr="00647CBA">
        <w:tc>
          <w:tcPr>
            <w:tcW w:w="541" w:type="dxa"/>
          </w:tcPr>
          <w:p w:rsidR="00C84426" w:rsidRDefault="00C84426" w:rsidP="00647CBA">
            <w:pPr>
              <w:pStyle w:val="ab"/>
              <w:jc w:val="center"/>
              <w:rPr>
                <w:rFonts w:ascii="Times New Roman" w:hAnsi="Times New Roman"/>
                <w:sz w:val="24"/>
                <w:szCs w:val="24"/>
              </w:rPr>
            </w:pPr>
            <w:r>
              <w:rPr>
                <w:rFonts w:ascii="Times New Roman" w:hAnsi="Times New Roman"/>
                <w:sz w:val="24"/>
                <w:szCs w:val="24"/>
              </w:rPr>
              <w:t>4.2</w:t>
            </w:r>
          </w:p>
        </w:tc>
        <w:tc>
          <w:tcPr>
            <w:tcW w:w="4391" w:type="dxa"/>
          </w:tcPr>
          <w:p w:rsidR="00C84426" w:rsidRDefault="00C84426" w:rsidP="00647CBA">
            <w:pPr>
              <w:pStyle w:val="ab"/>
              <w:rPr>
                <w:rFonts w:ascii="Times New Roman" w:hAnsi="Times New Roman"/>
                <w:sz w:val="24"/>
                <w:szCs w:val="24"/>
              </w:rPr>
            </w:pPr>
            <w:r>
              <w:rPr>
                <w:rFonts w:ascii="Times New Roman" w:hAnsi="Times New Roman"/>
                <w:sz w:val="24"/>
                <w:szCs w:val="24"/>
              </w:rPr>
              <w:t>Иной заем в кредитном потребительском кооперативе, не являющийся онлайн-займом</w:t>
            </w:r>
          </w:p>
        </w:tc>
        <w:tc>
          <w:tcPr>
            <w:tcW w:w="645" w:type="dxa"/>
          </w:tcPr>
          <w:p w:rsidR="00C84426" w:rsidRDefault="00C84426" w:rsidP="00647CBA">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C84426" w:rsidRDefault="00C84426" w:rsidP="00647CBA">
            <w:pPr>
              <w:pStyle w:val="ab"/>
              <w:jc w:val="center"/>
              <w:rPr>
                <w:rFonts w:ascii="Times New Roman" w:hAnsi="Times New Roman"/>
                <w:sz w:val="24"/>
                <w:szCs w:val="24"/>
              </w:rPr>
            </w:pPr>
            <w:r>
              <w:rPr>
                <w:rFonts w:ascii="Times New Roman" w:hAnsi="Times New Roman"/>
                <w:sz w:val="24"/>
                <w:szCs w:val="24"/>
              </w:rPr>
              <w:t>244</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23,7</w:t>
            </w:r>
          </w:p>
        </w:tc>
        <w:tc>
          <w:tcPr>
            <w:tcW w:w="615" w:type="dxa"/>
          </w:tcPr>
          <w:p w:rsidR="00C84426" w:rsidRDefault="00C84426" w:rsidP="00647CBA">
            <w:pPr>
              <w:pStyle w:val="ab"/>
              <w:jc w:val="center"/>
              <w:rPr>
                <w:rFonts w:ascii="Times New Roman" w:hAnsi="Times New Roman"/>
                <w:sz w:val="24"/>
                <w:szCs w:val="24"/>
              </w:rPr>
            </w:pPr>
            <w:r>
              <w:rPr>
                <w:rFonts w:ascii="Times New Roman" w:hAnsi="Times New Roman"/>
                <w:sz w:val="24"/>
                <w:szCs w:val="24"/>
              </w:rPr>
              <w:t>628</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60,9</w:t>
            </w:r>
          </w:p>
        </w:tc>
        <w:tc>
          <w:tcPr>
            <w:tcW w:w="540" w:type="dxa"/>
          </w:tcPr>
          <w:p w:rsidR="00C84426" w:rsidRDefault="00C84426" w:rsidP="00647CBA">
            <w:pPr>
              <w:pStyle w:val="ab"/>
              <w:jc w:val="center"/>
              <w:rPr>
                <w:rFonts w:ascii="Times New Roman" w:hAnsi="Times New Roman"/>
                <w:sz w:val="24"/>
                <w:szCs w:val="24"/>
              </w:rPr>
            </w:pPr>
            <w:r>
              <w:rPr>
                <w:rFonts w:ascii="Times New Roman" w:hAnsi="Times New Roman"/>
                <w:sz w:val="24"/>
                <w:szCs w:val="24"/>
              </w:rPr>
              <w:t>145</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14,1</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5.1</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 xml:space="preserve">Онлайн-заем в сельскохозяйственном </w:t>
            </w:r>
            <w:r>
              <w:rPr>
                <w:rFonts w:ascii="Times New Roman" w:hAnsi="Times New Roman"/>
                <w:sz w:val="24"/>
                <w:szCs w:val="24"/>
              </w:rPr>
              <w:lastRenderedPageBreak/>
              <w:t>кредитном потребительском кооперативе</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lastRenderedPageBreak/>
              <w:t>13</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248</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24,1</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626</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60,7</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144</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13,9</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lastRenderedPageBreak/>
              <w:t>5.2</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Иной заем в сельскохозяйственном кредитном потребительском кооперативе, не являющийся онлайн-займом</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12</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1,2</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246</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23,9</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630</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61,1</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143</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13,9</w:t>
            </w:r>
          </w:p>
        </w:tc>
      </w:tr>
      <w:tr w:rsidR="00C84426" w:rsidRPr="009C706F" w:rsidTr="00647CBA">
        <w:tc>
          <w:tcPr>
            <w:tcW w:w="541"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w:t>
            </w:r>
          </w:p>
        </w:tc>
        <w:tc>
          <w:tcPr>
            <w:tcW w:w="4391"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Заем в ломбарде</w:t>
            </w:r>
          </w:p>
        </w:tc>
        <w:tc>
          <w:tcPr>
            <w:tcW w:w="64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251</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24,3</w:t>
            </w:r>
          </w:p>
        </w:tc>
        <w:tc>
          <w:tcPr>
            <w:tcW w:w="615"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622</w:t>
            </w:r>
          </w:p>
        </w:tc>
        <w:tc>
          <w:tcPr>
            <w:tcW w:w="66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60,3</w:t>
            </w:r>
          </w:p>
        </w:tc>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144</w:t>
            </w:r>
          </w:p>
        </w:tc>
        <w:tc>
          <w:tcPr>
            <w:tcW w:w="558"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13,9</w:t>
            </w:r>
          </w:p>
        </w:tc>
      </w:tr>
    </w:tbl>
    <w:p w:rsidR="00C84426" w:rsidRDefault="00C84426" w:rsidP="00C84426">
      <w:pPr>
        <w:pStyle w:val="ab"/>
        <w:jc w:val="center"/>
        <w:rPr>
          <w:rFonts w:ascii="Times New Roman" w:hAnsi="Times New Roman"/>
          <w:b/>
          <w:sz w:val="28"/>
          <w:szCs w:val="28"/>
        </w:rPr>
      </w:pPr>
    </w:p>
    <w:p w:rsidR="00C84426" w:rsidRDefault="00C84426" w:rsidP="00C84426">
      <w:pPr>
        <w:pStyle w:val="ab"/>
        <w:ind w:firstLine="708"/>
        <w:jc w:val="both"/>
        <w:rPr>
          <w:rFonts w:ascii="Times New Roman" w:hAnsi="Times New Roman"/>
          <w:sz w:val="28"/>
          <w:szCs w:val="28"/>
        </w:rPr>
      </w:pPr>
      <w:r>
        <w:rPr>
          <w:rFonts w:ascii="Times New Roman" w:hAnsi="Times New Roman"/>
          <w:sz w:val="28"/>
          <w:szCs w:val="28"/>
        </w:rPr>
        <w:t>По результатам а</w:t>
      </w:r>
      <w:r w:rsidRPr="00AC06B2">
        <w:rPr>
          <w:rFonts w:ascii="Times New Roman" w:hAnsi="Times New Roman"/>
          <w:sz w:val="28"/>
          <w:szCs w:val="28"/>
        </w:rPr>
        <w:t>нализ</w:t>
      </w:r>
      <w:r>
        <w:rPr>
          <w:rFonts w:ascii="Times New Roman" w:hAnsi="Times New Roman"/>
          <w:sz w:val="28"/>
          <w:szCs w:val="28"/>
        </w:rPr>
        <w:t>а</w:t>
      </w:r>
      <w:r w:rsidRPr="00AC06B2">
        <w:rPr>
          <w:rFonts w:ascii="Times New Roman" w:hAnsi="Times New Roman"/>
          <w:sz w:val="28"/>
          <w:szCs w:val="28"/>
        </w:rPr>
        <w:t xml:space="preserve"> причин отсутствия финансовых услуг</w:t>
      </w:r>
      <w:r>
        <w:rPr>
          <w:rFonts w:ascii="Times New Roman" w:hAnsi="Times New Roman"/>
          <w:sz w:val="28"/>
          <w:szCs w:val="28"/>
        </w:rPr>
        <w:t xml:space="preserve"> установлено, что:</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отделение финансовых организаций </w:t>
      </w:r>
      <w:proofErr w:type="gramStart"/>
      <w:r>
        <w:rPr>
          <w:rFonts w:ascii="Times New Roman" w:hAnsi="Times New Roman"/>
          <w:sz w:val="28"/>
          <w:szCs w:val="28"/>
        </w:rPr>
        <w:t>находятся слишком далеко от респондента ответили</w:t>
      </w:r>
      <w:proofErr w:type="gramEnd"/>
      <w:r>
        <w:rPr>
          <w:rFonts w:ascii="Times New Roman" w:hAnsi="Times New Roman"/>
          <w:sz w:val="28"/>
          <w:szCs w:val="28"/>
        </w:rPr>
        <w:t xml:space="preserve"> лишь 13 человек или 1,3% от числа опрошенных;</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процентная ставка слишком высокая прокомментировали 274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26,6%;</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я не доверяю финансовым организациям в достаточной степени, чтобы привлекать у них денежные средства пояснили 209 человек или 20,3%;</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у меня необходимых документов (паспорт или иной документ, удостоверяющий личность, документ о выплате заработной платы, справка с места работы и т.п.) объяснили всего 5 респондентов или 0,5%;</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не люблю кредиты/ займы/ не </w:t>
      </w:r>
      <w:proofErr w:type="gramStart"/>
      <w:r>
        <w:rPr>
          <w:rFonts w:ascii="Times New Roman" w:hAnsi="Times New Roman"/>
          <w:sz w:val="28"/>
          <w:szCs w:val="28"/>
        </w:rPr>
        <w:t>хочу жить в долг растолковали</w:t>
      </w:r>
      <w:proofErr w:type="gramEnd"/>
      <w:r>
        <w:rPr>
          <w:rFonts w:ascii="Times New Roman" w:hAnsi="Times New Roman"/>
          <w:sz w:val="28"/>
          <w:szCs w:val="28"/>
        </w:rPr>
        <w:t xml:space="preserve"> 182 участника или 17,7%;</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использую другие способы получить заем (неформальные источник (родные и друзья), заем у работодателя разъяснили 9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0,9%;</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кредит/заем оформлен на других членов моей семьи ответили 62 респондента или 6,0%;</w:t>
      </w:r>
    </w:p>
    <w:p w:rsidR="00C84426" w:rsidRDefault="00C84426" w:rsidP="00C84426">
      <w:pPr>
        <w:pStyle w:val="ab"/>
        <w:numPr>
          <w:ilvl w:val="0"/>
          <w:numId w:val="8"/>
        </w:numPr>
        <w:ind w:left="0" w:firstLine="708"/>
        <w:jc w:val="both"/>
        <w:rPr>
          <w:rFonts w:ascii="Times New Roman" w:hAnsi="Times New Roman"/>
          <w:sz w:val="28"/>
          <w:szCs w:val="28"/>
        </w:rPr>
      </w:pPr>
      <w:proofErr w:type="gramStart"/>
      <w:r>
        <w:rPr>
          <w:rFonts w:ascii="Times New Roman" w:hAnsi="Times New Roman"/>
          <w:sz w:val="28"/>
          <w:szCs w:val="28"/>
        </w:rPr>
        <w:t>нет необходимости в заемных средствах прокомментировали</w:t>
      </w:r>
      <w:proofErr w:type="gramEnd"/>
      <w:r>
        <w:rPr>
          <w:rFonts w:ascii="Times New Roman" w:hAnsi="Times New Roman"/>
          <w:sz w:val="28"/>
          <w:szCs w:val="28"/>
        </w:rPr>
        <w:t xml:space="preserve"> 62 участника или 6,0%;</w:t>
      </w:r>
    </w:p>
    <w:p w:rsidR="00C84426"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я не обладаю навыками использования онлайн-сервисов финансовых организаций для получения кредита (займа) отметили 73 человека или 7,1%;</w:t>
      </w:r>
    </w:p>
    <w:p w:rsidR="00C84426" w:rsidRPr="00AC06B2" w:rsidRDefault="00C84426" w:rsidP="00C84426">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я не уверен в технической безопасности онлайн – сервисов финансовых организаций пояснили 10 респондентов или 1,0% опрошенного населения.</w:t>
      </w:r>
    </w:p>
    <w:p w:rsidR="00C84426" w:rsidRDefault="00C84426" w:rsidP="00C84426">
      <w:pPr>
        <w:pStyle w:val="ab"/>
        <w:jc w:val="center"/>
        <w:rPr>
          <w:rFonts w:ascii="Times New Roman" w:hAnsi="Times New Roman"/>
          <w:b/>
          <w:sz w:val="28"/>
          <w:szCs w:val="28"/>
        </w:rPr>
      </w:pPr>
    </w:p>
    <w:p w:rsidR="00C84426" w:rsidRPr="007B6DA4" w:rsidRDefault="00C84426" w:rsidP="00C84426">
      <w:pPr>
        <w:pStyle w:val="ab"/>
        <w:jc w:val="center"/>
        <w:rPr>
          <w:rFonts w:ascii="Times New Roman" w:hAnsi="Times New Roman"/>
          <w:b/>
          <w:sz w:val="28"/>
          <w:szCs w:val="28"/>
        </w:rPr>
      </w:pPr>
      <w:r>
        <w:rPr>
          <w:rFonts w:ascii="Times New Roman" w:hAnsi="Times New Roman"/>
          <w:b/>
          <w:sz w:val="28"/>
          <w:szCs w:val="28"/>
        </w:rPr>
        <w:t>В</w:t>
      </w:r>
      <w:r w:rsidRPr="007B6DA4">
        <w:rPr>
          <w:rFonts w:ascii="Times New Roman" w:hAnsi="Times New Roman"/>
          <w:b/>
          <w:sz w:val="28"/>
          <w:szCs w:val="28"/>
        </w:rPr>
        <w:t xml:space="preserve">иды платежных карт, которые востребованы </w:t>
      </w:r>
      <w:proofErr w:type="gramStart"/>
      <w:r w:rsidRPr="007B6DA4">
        <w:rPr>
          <w:rFonts w:ascii="Times New Roman" w:hAnsi="Times New Roman"/>
          <w:b/>
          <w:sz w:val="28"/>
          <w:szCs w:val="28"/>
        </w:rPr>
        <w:t>за</w:t>
      </w:r>
      <w:proofErr w:type="gramEnd"/>
      <w:r w:rsidRPr="007B6DA4">
        <w:rPr>
          <w:rFonts w:ascii="Times New Roman" w:hAnsi="Times New Roman"/>
          <w:b/>
          <w:sz w:val="28"/>
          <w:szCs w:val="28"/>
        </w:rPr>
        <w:t xml:space="preserve"> последние 12 месяцев.</w:t>
      </w:r>
    </w:p>
    <w:p w:rsidR="00C84426" w:rsidRDefault="00C84426" w:rsidP="00C84426">
      <w:pPr>
        <w:pStyle w:val="ab"/>
        <w:jc w:val="center"/>
        <w:rPr>
          <w:rFonts w:ascii="Times New Roman" w:hAnsi="Times New Roman"/>
          <w:sz w:val="28"/>
          <w:szCs w:val="28"/>
        </w:rPr>
      </w:pPr>
    </w:p>
    <w:tbl>
      <w:tblPr>
        <w:tblStyle w:val="a4"/>
        <w:tblW w:w="0" w:type="auto"/>
        <w:tblLook w:val="04A0"/>
      </w:tblPr>
      <w:tblGrid>
        <w:gridCol w:w="540"/>
        <w:gridCol w:w="5238"/>
        <w:gridCol w:w="576"/>
        <w:gridCol w:w="636"/>
        <w:gridCol w:w="627"/>
        <w:gridCol w:w="644"/>
        <w:gridCol w:w="613"/>
        <w:gridCol w:w="659"/>
      </w:tblGrid>
      <w:tr w:rsidR="00C84426" w:rsidRPr="00BA59FC" w:rsidTr="00647CBA">
        <w:trPr>
          <w:cantSplit/>
          <w:trHeight w:val="2311"/>
        </w:trPr>
        <w:tc>
          <w:tcPr>
            <w:tcW w:w="540" w:type="dxa"/>
            <w:vMerge w:val="restart"/>
          </w:tcPr>
          <w:p w:rsidR="00C84426" w:rsidRPr="00BA59FC" w:rsidRDefault="00C84426" w:rsidP="00647CBA">
            <w:pPr>
              <w:pStyle w:val="ab"/>
              <w:jc w:val="center"/>
              <w:rPr>
                <w:rFonts w:ascii="Times New Roman" w:hAnsi="Times New Roman"/>
                <w:sz w:val="24"/>
                <w:szCs w:val="24"/>
              </w:rPr>
            </w:pPr>
            <w:r w:rsidRPr="00BA59FC">
              <w:rPr>
                <w:rFonts w:ascii="Times New Roman" w:hAnsi="Times New Roman"/>
                <w:sz w:val="24"/>
                <w:szCs w:val="24"/>
              </w:rPr>
              <w:t xml:space="preserve">№ </w:t>
            </w:r>
            <w:proofErr w:type="gramStart"/>
            <w:r w:rsidRPr="00BA59FC">
              <w:rPr>
                <w:rFonts w:ascii="Times New Roman" w:hAnsi="Times New Roman"/>
                <w:sz w:val="24"/>
                <w:szCs w:val="24"/>
              </w:rPr>
              <w:t>п</w:t>
            </w:r>
            <w:proofErr w:type="gramEnd"/>
            <w:r w:rsidRPr="00BA59FC">
              <w:rPr>
                <w:rFonts w:ascii="Times New Roman" w:hAnsi="Times New Roman"/>
                <w:sz w:val="24"/>
                <w:szCs w:val="24"/>
              </w:rPr>
              <w:t>/п</w:t>
            </w:r>
          </w:p>
        </w:tc>
        <w:tc>
          <w:tcPr>
            <w:tcW w:w="5238" w:type="dxa"/>
            <w:vMerge w:val="restart"/>
          </w:tcPr>
          <w:p w:rsidR="00C84426" w:rsidRPr="00BA59FC" w:rsidRDefault="00C84426" w:rsidP="00647CBA">
            <w:pPr>
              <w:pStyle w:val="ab"/>
              <w:jc w:val="center"/>
              <w:rPr>
                <w:rFonts w:ascii="Times New Roman" w:hAnsi="Times New Roman"/>
                <w:sz w:val="24"/>
                <w:szCs w:val="24"/>
              </w:rPr>
            </w:pPr>
            <w:r w:rsidRPr="00BA59FC">
              <w:rPr>
                <w:rFonts w:ascii="Times New Roman" w:hAnsi="Times New Roman"/>
                <w:sz w:val="24"/>
                <w:szCs w:val="24"/>
              </w:rPr>
              <w:t>Показатели</w:t>
            </w:r>
          </w:p>
        </w:tc>
        <w:tc>
          <w:tcPr>
            <w:tcW w:w="1190"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sidRPr="00BA59FC">
              <w:rPr>
                <w:rFonts w:ascii="Times New Roman" w:hAnsi="Times New Roman"/>
                <w:sz w:val="24"/>
                <w:szCs w:val="24"/>
              </w:rPr>
              <w:t>Имеется сейчас</w:t>
            </w:r>
          </w:p>
        </w:tc>
        <w:tc>
          <w:tcPr>
            <w:tcW w:w="1271"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Не имеется сейчас, но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272"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Не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r>
      <w:tr w:rsidR="00C84426" w:rsidRPr="009C706F" w:rsidTr="00647CBA">
        <w:tc>
          <w:tcPr>
            <w:tcW w:w="540" w:type="dxa"/>
            <w:vMerge/>
          </w:tcPr>
          <w:p w:rsidR="00C84426" w:rsidRDefault="00C84426" w:rsidP="00647CBA">
            <w:pPr>
              <w:pStyle w:val="ab"/>
              <w:jc w:val="center"/>
              <w:rPr>
                <w:rFonts w:ascii="Times New Roman" w:hAnsi="Times New Roman"/>
                <w:b/>
                <w:sz w:val="28"/>
                <w:szCs w:val="28"/>
              </w:rPr>
            </w:pPr>
          </w:p>
        </w:tc>
        <w:tc>
          <w:tcPr>
            <w:tcW w:w="5238" w:type="dxa"/>
            <w:vMerge/>
          </w:tcPr>
          <w:p w:rsidR="00C84426" w:rsidRDefault="00C84426" w:rsidP="00647CBA">
            <w:pPr>
              <w:pStyle w:val="ab"/>
              <w:jc w:val="center"/>
              <w:rPr>
                <w:rFonts w:ascii="Times New Roman" w:hAnsi="Times New Roman"/>
                <w:b/>
                <w:sz w:val="28"/>
                <w:szCs w:val="28"/>
              </w:rPr>
            </w:pPr>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w:t>
            </w:r>
            <w:r w:rsidRPr="009C706F">
              <w:rPr>
                <w:rFonts w:ascii="Times New Roman" w:hAnsi="Times New Roman"/>
                <w:sz w:val="24"/>
                <w:szCs w:val="24"/>
              </w:rPr>
              <w:t>д.</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w:t>
            </w:r>
          </w:p>
        </w:tc>
        <w:tc>
          <w:tcPr>
            <w:tcW w:w="5238" w:type="dxa"/>
          </w:tcPr>
          <w:p w:rsidR="00C84426" w:rsidRPr="009C706F" w:rsidRDefault="00C84426" w:rsidP="00647CBA">
            <w:pPr>
              <w:pStyle w:val="ab"/>
              <w:rPr>
                <w:rFonts w:ascii="Times New Roman" w:hAnsi="Times New Roman"/>
                <w:sz w:val="24"/>
                <w:szCs w:val="24"/>
              </w:rPr>
            </w:pPr>
            <w:proofErr w:type="gramStart"/>
            <w:r>
              <w:rPr>
                <w:rFonts w:ascii="Times New Roman" w:hAnsi="Times New Roman"/>
                <w:sz w:val="24"/>
                <w:szCs w:val="24"/>
              </w:rPr>
              <w:t xml:space="preserve">Зарплатная карта (банковская карта, предназначенная для выплаты сотруднику </w:t>
            </w:r>
            <w:r>
              <w:rPr>
                <w:rFonts w:ascii="Times New Roman" w:hAnsi="Times New Roman"/>
                <w:sz w:val="24"/>
                <w:szCs w:val="24"/>
              </w:rPr>
              <w:lastRenderedPageBreak/>
              <w:t>заработной платы и других денежных начислений (премий, командировочных, материальной помощи и т.д.)</w:t>
            </w:r>
            <w:proofErr w:type="gramEnd"/>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lastRenderedPageBreak/>
              <w:t>452</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43,8</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145</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14,1</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434</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42,1</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lastRenderedPageBreak/>
              <w:t>2</w:t>
            </w:r>
          </w:p>
        </w:tc>
        <w:tc>
          <w:tcPr>
            <w:tcW w:w="5238"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Расчетная (дебетовая) карта для получения пенсий и иных социальных выплат</w:t>
            </w:r>
          </w:p>
        </w:tc>
        <w:tc>
          <w:tcPr>
            <w:tcW w:w="567" w:type="dxa"/>
            <w:tcBorders>
              <w:bottom w:val="nil"/>
            </w:tcBorders>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282</w:t>
            </w:r>
          </w:p>
        </w:tc>
        <w:tc>
          <w:tcPr>
            <w:tcW w:w="623" w:type="dxa"/>
            <w:tcBorders>
              <w:bottom w:val="nil"/>
            </w:tcBorders>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27,4</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123</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11,9</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626</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60,7</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w:t>
            </w:r>
          </w:p>
        </w:tc>
        <w:tc>
          <w:tcPr>
            <w:tcW w:w="5238"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Другая расчетная (дебетовая) карта, кроме зарплатной карты и (или) карты для получения пенсий и иных социальных выплат</w:t>
            </w:r>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165</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16,0</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116</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11,3</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750</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72,7</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4</w:t>
            </w:r>
          </w:p>
        </w:tc>
        <w:tc>
          <w:tcPr>
            <w:tcW w:w="5238" w:type="dxa"/>
          </w:tcPr>
          <w:p w:rsidR="00C84426" w:rsidRPr="009C706F" w:rsidRDefault="00C84426" w:rsidP="00647CBA">
            <w:pPr>
              <w:pStyle w:val="ab"/>
              <w:rPr>
                <w:rFonts w:ascii="Times New Roman" w:hAnsi="Times New Roman"/>
                <w:sz w:val="24"/>
                <w:szCs w:val="24"/>
              </w:rPr>
            </w:pPr>
            <w:r>
              <w:rPr>
                <w:rFonts w:ascii="Times New Roman" w:hAnsi="Times New Roman"/>
                <w:sz w:val="24"/>
                <w:szCs w:val="24"/>
              </w:rPr>
              <w:t>Кредитная карта</w:t>
            </w:r>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208</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20,2</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114</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11,1</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709</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68,8</w:t>
            </w:r>
          </w:p>
        </w:tc>
      </w:tr>
    </w:tbl>
    <w:p w:rsidR="00C84426" w:rsidRDefault="00C84426" w:rsidP="00C84426">
      <w:pPr>
        <w:pStyle w:val="ab"/>
        <w:jc w:val="center"/>
        <w:rPr>
          <w:rFonts w:ascii="Times New Roman" w:hAnsi="Times New Roman"/>
          <w:sz w:val="28"/>
          <w:szCs w:val="28"/>
        </w:rPr>
      </w:pPr>
    </w:p>
    <w:p w:rsidR="00C84426" w:rsidRDefault="00C84426" w:rsidP="00C84426">
      <w:pPr>
        <w:pStyle w:val="ab"/>
        <w:ind w:firstLine="708"/>
        <w:jc w:val="both"/>
        <w:rPr>
          <w:rFonts w:ascii="Times New Roman" w:hAnsi="Times New Roman"/>
          <w:sz w:val="28"/>
          <w:szCs w:val="28"/>
        </w:rPr>
      </w:pPr>
      <w:r>
        <w:rPr>
          <w:rFonts w:ascii="Times New Roman" w:hAnsi="Times New Roman"/>
          <w:sz w:val="28"/>
          <w:szCs w:val="28"/>
        </w:rPr>
        <w:t>Результаты а</w:t>
      </w:r>
      <w:r w:rsidRPr="00AC06B2">
        <w:rPr>
          <w:rFonts w:ascii="Times New Roman" w:hAnsi="Times New Roman"/>
          <w:sz w:val="28"/>
          <w:szCs w:val="28"/>
        </w:rPr>
        <w:t>нализ</w:t>
      </w:r>
      <w:r>
        <w:rPr>
          <w:rFonts w:ascii="Times New Roman" w:hAnsi="Times New Roman"/>
          <w:sz w:val="28"/>
          <w:szCs w:val="28"/>
        </w:rPr>
        <w:t>а</w:t>
      </w:r>
      <w:r w:rsidRPr="00AC06B2">
        <w:rPr>
          <w:rFonts w:ascii="Times New Roman" w:hAnsi="Times New Roman"/>
          <w:sz w:val="28"/>
          <w:szCs w:val="28"/>
        </w:rPr>
        <w:t xml:space="preserve"> причин отсутствия </w:t>
      </w:r>
      <w:r>
        <w:rPr>
          <w:rFonts w:ascii="Times New Roman" w:hAnsi="Times New Roman"/>
          <w:sz w:val="28"/>
          <w:szCs w:val="28"/>
        </w:rPr>
        <w:t>платежных карт показал, что:</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отделение банков </w:t>
      </w:r>
      <w:proofErr w:type="gramStart"/>
      <w:r>
        <w:rPr>
          <w:rFonts w:ascii="Times New Roman" w:hAnsi="Times New Roman"/>
          <w:sz w:val="28"/>
          <w:szCs w:val="28"/>
        </w:rPr>
        <w:t>находятся слишком далеко от респондента ответили</w:t>
      </w:r>
      <w:proofErr w:type="gramEnd"/>
      <w:r>
        <w:rPr>
          <w:rFonts w:ascii="Times New Roman" w:hAnsi="Times New Roman"/>
          <w:sz w:val="28"/>
          <w:szCs w:val="28"/>
        </w:rPr>
        <w:t xml:space="preserve"> лишь 24 человека или 2,3% от числа опрошенных;</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банкоматы находятся слишком далеко «от меня» прокомментировали 74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7,2%;</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w:t>
      </w:r>
      <w:r>
        <w:rPr>
          <w:rFonts w:ascii="Times New Roman" w:hAnsi="Times New Roman"/>
          <w:sz w:val="28"/>
          <w:szCs w:val="28"/>
          <w:lang w:val="en-US"/>
        </w:rPr>
        <w:t>POS</w:t>
      </w:r>
      <w:r>
        <w:rPr>
          <w:rFonts w:ascii="Times New Roman" w:hAnsi="Times New Roman"/>
          <w:sz w:val="28"/>
          <w:szCs w:val="28"/>
        </w:rPr>
        <w:t>- терминал пояснили 280 человек или 27,2%;</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обслуживание счета/платежной карты стоит слишком дорого  объяснили 526 респондентов или 51,0%;</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у меня необходимых документов (паспорт или иной документ, удостоверяющий личность, документ о выплате заработной платы, справка с места работы и т.п.)  растолковали 311 участников или 30,2%;</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у меня недостаточно денег для хранения их на счете/платежной карте и использования этих финансовых продуктов разъяснили 355 опрошенных или 0,9%;</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кредит/заем оформлен на других членов моей семьи ответили 62 респондента или 34,4%;</w:t>
      </w:r>
    </w:p>
    <w:p w:rsidR="00C84426"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я не доверяю банкам (кредитным организациям) прокомментировали 98 участников рынка или 9,5%;</w:t>
      </w:r>
    </w:p>
    <w:p w:rsidR="00C84426" w:rsidRPr="004D2025" w:rsidRDefault="00C84426" w:rsidP="00C84426">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платежная </w:t>
      </w:r>
      <w:proofErr w:type="gramStart"/>
      <w:r>
        <w:rPr>
          <w:rFonts w:ascii="Times New Roman" w:hAnsi="Times New Roman"/>
          <w:sz w:val="28"/>
          <w:szCs w:val="28"/>
        </w:rPr>
        <w:t>карта есть у других членов моей семьи отметили</w:t>
      </w:r>
      <w:proofErr w:type="gramEnd"/>
      <w:r>
        <w:rPr>
          <w:rFonts w:ascii="Times New Roman" w:hAnsi="Times New Roman"/>
          <w:sz w:val="28"/>
          <w:szCs w:val="28"/>
        </w:rPr>
        <w:t xml:space="preserve"> 98 человек или 9,5%</w:t>
      </w:r>
      <w:r w:rsidRPr="004D2025">
        <w:rPr>
          <w:rFonts w:ascii="Times New Roman" w:hAnsi="Times New Roman"/>
          <w:sz w:val="28"/>
          <w:szCs w:val="28"/>
        </w:rPr>
        <w:t>.</w:t>
      </w:r>
    </w:p>
    <w:p w:rsidR="00C84426" w:rsidRPr="00637468" w:rsidRDefault="00C84426" w:rsidP="00C84426">
      <w:pPr>
        <w:pStyle w:val="ab"/>
        <w:jc w:val="both"/>
        <w:rPr>
          <w:rFonts w:ascii="Times New Roman" w:hAnsi="Times New Roman"/>
          <w:sz w:val="28"/>
          <w:szCs w:val="28"/>
        </w:rPr>
      </w:pPr>
    </w:p>
    <w:p w:rsidR="00C84426" w:rsidRPr="003213C7" w:rsidRDefault="00C84426" w:rsidP="00C84426">
      <w:pPr>
        <w:pStyle w:val="ab"/>
        <w:jc w:val="center"/>
        <w:rPr>
          <w:rFonts w:ascii="Times New Roman" w:hAnsi="Times New Roman"/>
          <w:b/>
          <w:sz w:val="28"/>
          <w:szCs w:val="28"/>
        </w:rPr>
      </w:pPr>
      <w:r>
        <w:rPr>
          <w:rFonts w:ascii="Times New Roman" w:hAnsi="Times New Roman"/>
          <w:b/>
          <w:sz w:val="28"/>
          <w:szCs w:val="28"/>
        </w:rPr>
        <w:t>В</w:t>
      </w:r>
      <w:r w:rsidRPr="003213C7">
        <w:rPr>
          <w:rFonts w:ascii="Times New Roman" w:hAnsi="Times New Roman"/>
          <w:b/>
          <w:sz w:val="28"/>
          <w:szCs w:val="28"/>
        </w:rPr>
        <w:t xml:space="preserve">иды страховых продуктов, которые востребованы </w:t>
      </w:r>
      <w:proofErr w:type="gramStart"/>
      <w:r w:rsidRPr="003213C7">
        <w:rPr>
          <w:rFonts w:ascii="Times New Roman" w:hAnsi="Times New Roman"/>
          <w:b/>
          <w:sz w:val="28"/>
          <w:szCs w:val="28"/>
        </w:rPr>
        <w:t>за</w:t>
      </w:r>
      <w:proofErr w:type="gramEnd"/>
      <w:r w:rsidRPr="003213C7">
        <w:rPr>
          <w:rFonts w:ascii="Times New Roman" w:hAnsi="Times New Roman"/>
          <w:b/>
          <w:sz w:val="28"/>
          <w:szCs w:val="28"/>
        </w:rPr>
        <w:t xml:space="preserve"> последние 12 месяцев.</w:t>
      </w:r>
    </w:p>
    <w:p w:rsidR="00C84426" w:rsidRDefault="00C84426" w:rsidP="00C84426">
      <w:pPr>
        <w:pStyle w:val="ab"/>
        <w:jc w:val="center"/>
        <w:rPr>
          <w:rFonts w:ascii="Times New Roman" w:hAnsi="Times New Roman"/>
          <w:sz w:val="28"/>
          <w:szCs w:val="28"/>
        </w:rPr>
      </w:pPr>
    </w:p>
    <w:tbl>
      <w:tblPr>
        <w:tblStyle w:val="a4"/>
        <w:tblW w:w="0" w:type="auto"/>
        <w:tblLook w:val="04A0"/>
      </w:tblPr>
      <w:tblGrid>
        <w:gridCol w:w="540"/>
        <w:gridCol w:w="5238"/>
        <w:gridCol w:w="576"/>
        <w:gridCol w:w="636"/>
        <w:gridCol w:w="627"/>
        <w:gridCol w:w="644"/>
        <w:gridCol w:w="613"/>
        <w:gridCol w:w="659"/>
      </w:tblGrid>
      <w:tr w:rsidR="00C84426" w:rsidRPr="00BA59FC" w:rsidTr="00647CBA">
        <w:trPr>
          <w:cantSplit/>
          <w:trHeight w:val="2311"/>
        </w:trPr>
        <w:tc>
          <w:tcPr>
            <w:tcW w:w="540" w:type="dxa"/>
            <w:vMerge w:val="restart"/>
          </w:tcPr>
          <w:p w:rsidR="00C84426" w:rsidRPr="00BA59FC" w:rsidRDefault="00C84426" w:rsidP="00647CBA">
            <w:pPr>
              <w:pStyle w:val="ab"/>
              <w:jc w:val="center"/>
              <w:rPr>
                <w:rFonts w:ascii="Times New Roman" w:hAnsi="Times New Roman"/>
                <w:sz w:val="24"/>
                <w:szCs w:val="24"/>
              </w:rPr>
            </w:pPr>
            <w:r w:rsidRPr="00BA59FC">
              <w:rPr>
                <w:rFonts w:ascii="Times New Roman" w:hAnsi="Times New Roman"/>
                <w:sz w:val="24"/>
                <w:szCs w:val="24"/>
              </w:rPr>
              <w:t xml:space="preserve">№ </w:t>
            </w:r>
            <w:proofErr w:type="gramStart"/>
            <w:r w:rsidRPr="00BA59FC">
              <w:rPr>
                <w:rFonts w:ascii="Times New Roman" w:hAnsi="Times New Roman"/>
                <w:sz w:val="24"/>
                <w:szCs w:val="24"/>
              </w:rPr>
              <w:t>п</w:t>
            </w:r>
            <w:proofErr w:type="gramEnd"/>
            <w:r w:rsidRPr="00BA59FC">
              <w:rPr>
                <w:rFonts w:ascii="Times New Roman" w:hAnsi="Times New Roman"/>
                <w:sz w:val="24"/>
                <w:szCs w:val="24"/>
              </w:rPr>
              <w:t>/п</w:t>
            </w:r>
          </w:p>
        </w:tc>
        <w:tc>
          <w:tcPr>
            <w:tcW w:w="5238" w:type="dxa"/>
            <w:vMerge w:val="restart"/>
          </w:tcPr>
          <w:p w:rsidR="00C84426" w:rsidRPr="00BA59FC" w:rsidRDefault="00C84426" w:rsidP="00647CBA">
            <w:pPr>
              <w:pStyle w:val="ab"/>
              <w:jc w:val="center"/>
              <w:rPr>
                <w:rFonts w:ascii="Times New Roman" w:hAnsi="Times New Roman"/>
                <w:sz w:val="24"/>
                <w:szCs w:val="24"/>
              </w:rPr>
            </w:pPr>
            <w:r w:rsidRPr="00BA59FC">
              <w:rPr>
                <w:rFonts w:ascii="Times New Roman" w:hAnsi="Times New Roman"/>
                <w:sz w:val="24"/>
                <w:szCs w:val="24"/>
              </w:rPr>
              <w:t>Показатели</w:t>
            </w:r>
          </w:p>
        </w:tc>
        <w:tc>
          <w:tcPr>
            <w:tcW w:w="1190"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sidRPr="00BA59FC">
              <w:rPr>
                <w:rFonts w:ascii="Times New Roman" w:hAnsi="Times New Roman"/>
                <w:sz w:val="24"/>
                <w:szCs w:val="24"/>
              </w:rPr>
              <w:t>Имеется сейчас</w:t>
            </w:r>
          </w:p>
        </w:tc>
        <w:tc>
          <w:tcPr>
            <w:tcW w:w="1271"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Не имеется сейчас, но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272" w:type="dxa"/>
            <w:gridSpan w:val="2"/>
            <w:textDirection w:val="btLr"/>
          </w:tcPr>
          <w:p w:rsidR="00C84426" w:rsidRPr="00BA59FC" w:rsidRDefault="00C84426" w:rsidP="00647CBA">
            <w:pPr>
              <w:pStyle w:val="ab"/>
              <w:ind w:left="113" w:right="113"/>
              <w:jc w:val="center"/>
              <w:rPr>
                <w:rFonts w:ascii="Times New Roman" w:hAnsi="Times New Roman"/>
                <w:sz w:val="24"/>
                <w:szCs w:val="24"/>
              </w:rPr>
            </w:pPr>
            <w:r>
              <w:rPr>
                <w:rFonts w:ascii="Times New Roman" w:hAnsi="Times New Roman"/>
                <w:sz w:val="24"/>
                <w:szCs w:val="24"/>
              </w:rPr>
              <w:t xml:space="preserve">Не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r>
      <w:tr w:rsidR="00C84426" w:rsidRPr="009C706F" w:rsidTr="00647CBA">
        <w:tc>
          <w:tcPr>
            <w:tcW w:w="540" w:type="dxa"/>
            <w:vMerge/>
          </w:tcPr>
          <w:p w:rsidR="00C84426" w:rsidRDefault="00C84426" w:rsidP="00647CBA">
            <w:pPr>
              <w:pStyle w:val="ab"/>
              <w:jc w:val="center"/>
              <w:rPr>
                <w:rFonts w:ascii="Times New Roman" w:hAnsi="Times New Roman"/>
                <w:b/>
                <w:sz w:val="28"/>
                <w:szCs w:val="28"/>
              </w:rPr>
            </w:pPr>
          </w:p>
        </w:tc>
        <w:tc>
          <w:tcPr>
            <w:tcW w:w="5238" w:type="dxa"/>
            <w:vMerge/>
          </w:tcPr>
          <w:p w:rsidR="00C84426" w:rsidRDefault="00C84426" w:rsidP="00647CBA">
            <w:pPr>
              <w:pStyle w:val="ab"/>
              <w:jc w:val="center"/>
              <w:rPr>
                <w:rFonts w:ascii="Times New Roman" w:hAnsi="Times New Roman"/>
                <w:b/>
                <w:sz w:val="28"/>
                <w:szCs w:val="28"/>
              </w:rPr>
            </w:pPr>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w:t>
            </w:r>
            <w:r w:rsidRPr="009C706F">
              <w:rPr>
                <w:rFonts w:ascii="Times New Roman" w:hAnsi="Times New Roman"/>
                <w:sz w:val="24"/>
                <w:szCs w:val="24"/>
              </w:rPr>
              <w:t>д.</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ед.</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w:t>
            </w:r>
          </w:p>
        </w:tc>
        <w:tc>
          <w:tcPr>
            <w:tcW w:w="5238" w:type="dxa"/>
          </w:tcPr>
          <w:p w:rsidR="00C84426" w:rsidRPr="0032790F" w:rsidRDefault="00C84426" w:rsidP="00647CBA">
            <w:pPr>
              <w:pStyle w:val="a7"/>
              <w:tabs>
                <w:tab w:val="left" w:pos="284"/>
                <w:tab w:val="left" w:pos="567"/>
              </w:tabs>
              <w:ind w:left="0"/>
              <w:contextualSpacing w:val="0"/>
              <w:rPr>
                <w:rFonts w:ascii="Times New Roman" w:hAnsi="Times New Roman"/>
              </w:rPr>
            </w:pPr>
            <w:r w:rsidRPr="0032790F">
              <w:rPr>
                <w:rFonts w:ascii="Times New Roman" w:hAnsi="Times New Roman"/>
              </w:rPr>
              <w:t xml:space="preserve">Добровольное страхование жизни (на случай смерти, дожития до определенного возраста или срока либо </w:t>
            </w:r>
            <w:r w:rsidRPr="0032790F">
              <w:rPr>
                <w:rFonts w:ascii="Times New Roman" w:hAnsi="Times New Roman"/>
              </w:rPr>
              <w:lastRenderedPageBreak/>
              <w:t>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lastRenderedPageBreak/>
              <w:t>88</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8,5</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191</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18,5</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752</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72,9</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lastRenderedPageBreak/>
              <w:t>2</w:t>
            </w:r>
          </w:p>
        </w:tc>
        <w:tc>
          <w:tcPr>
            <w:tcW w:w="5238" w:type="dxa"/>
          </w:tcPr>
          <w:p w:rsidR="00C84426" w:rsidRPr="0032790F" w:rsidRDefault="00C84426" w:rsidP="00647CBA">
            <w:pPr>
              <w:pStyle w:val="a7"/>
              <w:tabs>
                <w:tab w:val="left" w:pos="284"/>
                <w:tab w:val="left" w:pos="567"/>
              </w:tabs>
              <w:ind w:left="0"/>
              <w:contextualSpacing w:val="0"/>
              <w:rPr>
                <w:rFonts w:ascii="Times New Roman" w:hAnsi="Times New Roman"/>
              </w:rPr>
            </w:pPr>
            <w:proofErr w:type="gramStart"/>
            <w:r w:rsidRPr="0032790F">
              <w:rPr>
                <w:rFonts w:ascii="Times New Roman" w:hAnsi="Times New Roman"/>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proofErr w:type="gramEnd"/>
          </w:p>
        </w:tc>
        <w:tc>
          <w:tcPr>
            <w:tcW w:w="567" w:type="dxa"/>
            <w:tcBorders>
              <w:bottom w:val="nil"/>
            </w:tcBorders>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109</w:t>
            </w:r>
          </w:p>
        </w:tc>
        <w:tc>
          <w:tcPr>
            <w:tcW w:w="623" w:type="dxa"/>
            <w:tcBorders>
              <w:bottom w:val="nil"/>
            </w:tcBorders>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10,6</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198</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19,2</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724</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70,2</w:t>
            </w:r>
          </w:p>
        </w:tc>
      </w:tr>
      <w:tr w:rsidR="00C84426" w:rsidRPr="009C706F" w:rsidTr="00647CBA">
        <w:tc>
          <w:tcPr>
            <w:tcW w:w="540"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3</w:t>
            </w:r>
          </w:p>
        </w:tc>
        <w:tc>
          <w:tcPr>
            <w:tcW w:w="5238" w:type="dxa"/>
          </w:tcPr>
          <w:p w:rsidR="00C84426" w:rsidRPr="0032790F" w:rsidRDefault="00C84426" w:rsidP="00647CBA">
            <w:pPr>
              <w:pStyle w:val="a7"/>
              <w:tabs>
                <w:tab w:val="left" w:pos="284"/>
                <w:tab w:val="left" w:pos="567"/>
              </w:tabs>
              <w:ind w:left="0"/>
              <w:contextualSpacing w:val="0"/>
              <w:rPr>
                <w:rFonts w:ascii="Times New Roman" w:hAnsi="Times New Roman"/>
              </w:rPr>
            </w:pPr>
            <w:r w:rsidRPr="0032790F">
              <w:rPr>
                <w:rFonts w:ascii="Times New Roman" w:hAnsi="Times New Roman"/>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56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61</w:t>
            </w:r>
          </w:p>
        </w:tc>
        <w:tc>
          <w:tcPr>
            <w:tcW w:w="62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5,9</w:t>
            </w:r>
          </w:p>
        </w:tc>
        <w:tc>
          <w:tcPr>
            <w:tcW w:w="627"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200</w:t>
            </w:r>
          </w:p>
        </w:tc>
        <w:tc>
          <w:tcPr>
            <w:tcW w:w="644"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19,4</w:t>
            </w:r>
          </w:p>
        </w:tc>
        <w:tc>
          <w:tcPr>
            <w:tcW w:w="613"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770</w:t>
            </w:r>
          </w:p>
        </w:tc>
        <w:tc>
          <w:tcPr>
            <w:tcW w:w="659" w:type="dxa"/>
          </w:tcPr>
          <w:p w:rsidR="00C84426" w:rsidRPr="009C706F" w:rsidRDefault="00C84426" w:rsidP="00647CBA">
            <w:pPr>
              <w:pStyle w:val="ab"/>
              <w:jc w:val="center"/>
              <w:rPr>
                <w:rFonts w:ascii="Times New Roman" w:hAnsi="Times New Roman"/>
                <w:sz w:val="24"/>
                <w:szCs w:val="24"/>
              </w:rPr>
            </w:pPr>
            <w:r>
              <w:rPr>
                <w:rFonts w:ascii="Times New Roman" w:hAnsi="Times New Roman"/>
                <w:sz w:val="24"/>
                <w:szCs w:val="24"/>
              </w:rPr>
              <w:t>74,7</w:t>
            </w:r>
          </w:p>
        </w:tc>
      </w:tr>
    </w:tbl>
    <w:p w:rsidR="00C84426" w:rsidRDefault="00C84426" w:rsidP="00C84426">
      <w:pPr>
        <w:pStyle w:val="ab"/>
        <w:jc w:val="center"/>
        <w:rPr>
          <w:rFonts w:ascii="Times New Roman" w:hAnsi="Times New Roman"/>
          <w:sz w:val="28"/>
          <w:szCs w:val="28"/>
        </w:rPr>
      </w:pPr>
    </w:p>
    <w:p w:rsidR="00C84426" w:rsidRDefault="00C84426" w:rsidP="00C84426">
      <w:pPr>
        <w:pStyle w:val="ab"/>
        <w:ind w:firstLine="708"/>
        <w:jc w:val="both"/>
        <w:rPr>
          <w:rFonts w:ascii="Times New Roman" w:hAnsi="Times New Roman"/>
          <w:sz w:val="28"/>
          <w:szCs w:val="28"/>
        </w:rPr>
      </w:pPr>
      <w:r>
        <w:rPr>
          <w:rFonts w:ascii="Times New Roman" w:hAnsi="Times New Roman"/>
          <w:sz w:val="28"/>
          <w:szCs w:val="28"/>
        </w:rPr>
        <w:t>Результаты а</w:t>
      </w:r>
      <w:r w:rsidRPr="00AC06B2">
        <w:rPr>
          <w:rFonts w:ascii="Times New Roman" w:hAnsi="Times New Roman"/>
          <w:sz w:val="28"/>
          <w:szCs w:val="28"/>
        </w:rPr>
        <w:t>нализ</w:t>
      </w:r>
      <w:r>
        <w:rPr>
          <w:rFonts w:ascii="Times New Roman" w:hAnsi="Times New Roman"/>
          <w:sz w:val="28"/>
          <w:szCs w:val="28"/>
        </w:rPr>
        <w:t>а</w:t>
      </w:r>
      <w:r w:rsidRPr="00AC06B2">
        <w:rPr>
          <w:rFonts w:ascii="Times New Roman" w:hAnsi="Times New Roman"/>
          <w:sz w:val="28"/>
          <w:szCs w:val="28"/>
        </w:rPr>
        <w:t xml:space="preserve"> причин отсутствия </w:t>
      </w:r>
      <w:r>
        <w:rPr>
          <w:rFonts w:ascii="Times New Roman" w:hAnsi="Times New Roman"/>
          <w:sz w:val="28"/>
          <w:szCs w:val="28"/>
        </w:rPr>
        <w:t>платежных карт показал, что:</w:t>
      </w:r>
    </w:p>
    <w:p w:rsidR="00C84426" w:rsidRDefault="00C84426" w:rsidP="00C84426">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отделение страховых организаций (а также страховые брокеры или общества взаимного страхования) </w:t>
      </w:r>
      <w:proofErr w:type="gramStart"/>
      <w:r>
        <w:rPr>
          <w:rFonts w:ascii="Times New Roman" w:hAnsi="Times New Roman"/>
          <w:sz w:val="28"/>
          <w:szCs w:val="28"/>
        </w:rPr>
        <w:t>находятся слишком далеко от респондента ответили</w:t>
      </w:r>
      <w:proofErr w:type="gramEnd"/>
      <w:r>
        <w:rPr>
          <w:rFonts w:ascii="Times New Roman" w:hAnsi="Times New Roman"/>
          <w:sz w:val="28"/>
          <w:szCs w:val="28"/>
        </w:rPr>
        <w:t xml:space="preserve"> 97 человека или 9,4% от числа опрошенных;</w:t>
      </w:r>
    </w:p>
    <w:p w:rsidR="00C84426" w:rsidRDefault="00C84426" w:rsidP="00C84426">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стоимость страхового полиса слишком высокая прокомментировали 392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38,0%;</w:t>
      </w:r>
    </w:p>
    <w:p w:rsidR="00C84426" w:rsidRDefault="00C84426" w:rsidP="00C84426">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другие невыгодные условия страхового договора пояснили 278 человек или 26,9%;</w:t>
      </w:r>
    </w:p>
    <w:p w:rsidR="00C84426" w:rsidRDefault="00C84426" w:rsidP="00C84426">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я не </w:t>
      </w:r>
      <w:proofErr w:type="gramStart"/>
      <w:r>
        <w:rPr>
          <w:rFonts w:ascii="Times New Roman" w:hAnsi="Times New Roman"/>
          <w:sz w:val="28"/>
          <w:szCs w:val="28"/>
        </w:rPr>
        <w:t>доверяю страховым организациям объяснили</w:t>
      </w:r>
      <w:proofErr w:type="gramEnd"/>
      <w:r>
        <w:rPr>
          <w:rFonts w:ascii="Times New Roman" w:hAnsi="Times New Roman"/>
          <w:sz w:val="28"/>
          <w:szCs w:val="28"/>
        </w:rPr>
        <w:t xml:space="preserve"> 332 респондента или 32,2%;</w:t>
      </w:r>
    </w:p>
    <w:p w:rsidR="00C84426" w:rsidRDefault="00C84426" w:rsidP="00C84426">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не </w:t>
      </w:r>
      <w:proofErr w:type="gramStart"/>
      <w:r>
        <w:rPr>
          <w:rFonts w:ascii="Times New Roman" w:hAnsi="Times New Roman"/>
          <w:sz w:val="28"/>
          <w:szCs w:val="28"/>
        </w:rPr>
        <w:t>вижу смысла в страховании  растолковали</w:t>
      </w:r>
      <w:proofErr w:type="gramEnd"/>
      <w:r>
        <w:rPr>
          <w:rFonts w:ascii="Times New Roman" w:hAnsi="Times New Roman"/>
          <w:sz w:val="28"/>
          <w:szCs w:val="28"/>
        </w:rPr>
        <w:t xml:space="preserve"> 436 участника или 42,2%;</w:t>
      </w:r>
    </w:p>
    <w:p w:rsidR="00C84426" w:rsidRDefault="00C84426" w:rsidP="00C84426">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договор добровольного </w:t>
      </w:r>
      <w:proofErr w:type="gramStart"/>
      <w:r>
        <w:rPr>
          <w:rFonts w:ascii="Times New Roman" w:hAnsi="Times New Roman"/>
          <w:sz w:val="28"/>
          <w:szCs w:val="28"/>
        </w:rPr>
        <w:t>страхования есть у других членов моей семьи разъяснили</w:t>
      </w:r>
      <w:proofErr w:type="gramEnd"/>
      <w:r>
        <w:rPr>
          <w:rFonts w:ascii="Times New Roman" w:hAnsi="Times New Roman"/>
          <w:sz w:val="28"/>
          <w:szCs w:val="28"/>
        </w:rPr>
        <w:t xml:space="preserve"> 43 человека или 4,2%.</w:t>
      </w:r>
    </w:p>
    <w:p w:rsidR="00C84426" w:rsidRDefault="00C84426" w:rsidP="00C84426">
      <w:pPr>
        <w:pStyle w:val="ab"/>
        <w:jc w:val="both"/>
        <w:rPr>
          <w:rFonts w:ascii="Times New Roman" w:hAnsi="Times New Roman"/>
          <w:sz w:val="28"/>
          <w:szCs w:val="28"/>
          <w:highlight w:val="yellow"/>
        </w:rPr>
      </w:pPr>
    </w:p>
    <w:p w:rsidR="00C84426" w:rsidRDefault="00C84426" w:rsidP="00C84426">
      <w:pPr>
        <w:pStyle w:val="a7"/>
        <w:tabs>
          <w:tab w:val="left" w:pos="993"/>
        </w:tabs>
        <w:suppressAutoHyphens/>
        <w:spacing w:after="0" w:line="240" w:lineRule="auto"/>
        <w:ind w:left="0"/>
        <w:jc w:val="both"/>
        <w:textAlignment w:val="baseline"/>
        <w:rPr>
          <w:rFonts w:ascii="Times New Roman" w:hAnsi="Times New Roman"/>
          <w:b/>
          <w:sz w:val="28"/>
          <w:szCs w:val="28"/>
        </w:rPr>
      </w:pPr>
      <w:r>
        <w:rPr>
          <w:rFonts w:ascii="Times New Roman" w:hAnsi="Times New Roman"/>
          <w:b/>
          <w:sz w:val="28"/>
          <w:szCs w:val="28"/>
        </w:rPr>
        <w:tab/>
      </w:r>
      <w:r w:rsidRPr="00D84EF9">
        <w:rPr>
          <w:rFonts w:ascii="Times New Roman" w:hAnsi="Times New Roman"/>
          <w:b/>
          <w:sz w:val="28"/>
          <w:szCs w:val="28"/>
        </w:rPr>
        <w:t xml:space="preserve">Результаты мониторинга удовлетворенности </w:t>
      </w:r>
      <w:r>
        <w:rPr>
          <w:rFonts w:ascii="Times New Roman" w:hAnsi="Times New Roman"/>
          <w:b/>
          <w:sz w:val="28"/>
          <w:szCs w:val="28"/>
        </w:rPr>
        <w:t>финансовыми услугами и работой российских финансовых организаций, предоставляющих эти услуги.</w:t>
      </w:r>
    </w:p>
    <w:p w:rsidR="00C84426" w:rsidRDefault="00C84426" w:rsidP="00C84426">
      <w:pPr>
        <w:pStyle w:val="Default"/>
        <w:ind w:firstLine="708"/>
        <w:rPr>
          <w:b/>
          <w:bCs/>
          <w:sz w:val="28"/>
          <w:szCs w:val="28"/>
        </w:rPr>
      </w:pPr>
      <w:r>
        <w:rPr>
          <w:b/>
          <w:bCs/>
          <w:sz w:val="28"/>
          <w:szCs w:val="28"/>
        </w:rPr>
        <w:t>Удовлетворенность работой/сервисом финансовых организаций при оформлении финансовых услуг:</w:t>
      </w:r>
    </w:p>
    <w:p w:rsidR="00C84426" w:rsidRDefault="00C84426" w:rsidP="00C84426">
      <w:pPr>
        <w:pStyle w:val="a7"/>
        <w:tabs>
          <w:tab w:val="left" w:pos="284"/>
          <w:tab w:val="left" w:pos="426"/>
        </w:tabs>
        <w:spacing w:after="0" w:line="240" w:lineRule="auto"/>
        <w:ind w:left="0"/>
        <w:jc w:val="both"/>
        <w:rPr>
          <w:rFonts w:ascii="Times New Roman" w:hAnsi="Times New Roman"/>
          <w:i/>
        </w:rPr>
      </w:pPr>
      <w:r w:rsidRPr="00FF10F3">
        <w:rPr>
          <w:rFonts w:ascii="Times New Roman" w:hAnsi="Times New Roman"/>
          <w:i/>
        </w:rPr>
        <w:lastRenderedPageBreak/>
        <w:t xml:space="preserve">1. </w:t>
      </w:r>
      <w:r>
        <w:rPr>
          <w:rFonts w:ascii="Times New Roman" w:hAnsi="Times New Roman"/>
          <w:i/>
        </w:rPr>
        <w:t>Полностью не доверяю</w:t>
      </w:r>
      <w:r w:rsidRPr="00FF10F3">
        <w:rPr>
          <w:rFonts w:ascii="Times New Roman" w:hAnsi="Times New Roman"/>
          <w:i/>
        </w:rPr>
        <w:t xml:space="preserve">. 2. </w:t>
      </w:r>
      <w:r>
        <w:rPr>
          <w:rFonts w:ascii="Times New Roman" w:hAnsi="Times New Roman"/>
          <w:i/>
        </w:rPr>
        <w:t>Скорее не доверяю</w:t>
      </w:r>
      <w:r w:rsidRPr="00FF10F3">
        <w:rPr>
          <w:rFonts w:ascii="Times New Roman" w:hAnsi="Times New Roman"/>
          <w:i/>
        </w:rPr>
        <w:t xml:space="preserve">. 3. Скорее </w:t>
      </w:r>
      <w:r>
        <w:rPr>
          <w:rFonts w:ascii="Times New Roman" w:hAnsi="Times New Roman"/>
          <w:i/>
        </w:rPr>
        <w:t>доверяю</w:t>
      </w:r>
      <w:r w:rsidRPr="00FF10F3">
        <w:rPr>
          <w:rFonts w:ascii="Times New Roman" w:hAnsi="Times New Roman"/>
          <w:i/>
        </w:rPr>
        <w:t xml:space="preserve">. 4. </w:t>
      </w:r>
      <w:r>
        <w:rPr>
          <w:rFonts w:ascii="Times New Roman" w:hAnsi="Times New Roman"/>
          <w:i/>
        </w:rPr>
        <w:t>Полностью доверяю</w:t>
      </w:r>
      <w:r w:rsidRPr="00FF10F3">
        <w:rPr>
          <w:rFonts w:ascii="Times New Roman" w:hAnsi="Times New Roman"/>
          <w:i/>
        </w:rPr>
        <w:t xml:space="preserve">. 5. </w:t>
      </w:r>
      <w:r>
        <w:rPr>
          <w:rFonts w:ascii="Times New Roman" w:hAnsi="Times New Roman"/>
          <w:i/>
        </w:rPr>
        <w:t>Не сталкивался</w:t>
      </w:r>
      <w:r w:rsidRPr="00FF10F3">
        <w:rPr>
          <w:rFonts w:ascii="Times New Roman" w:hAnsi="Times New Roman"/>
          <w:i/>
        </w:rPr>
        <w:t>.</w:t>
      </w:r>
    </w:p>
    <w:p w:rsidR="00C84426" w:rsidRPr="006B02EF" w:rsidRDefault="00C84426" w:rsidP="00C84426">
      <w:pPr>
        <w:pStyle w:val="Default"/>
        <w:ind w:left="450"/>
        <w:rPr>
          <w:b/>
          <w:bCs/>
          <w:sz w:val="28"/>
          <w:szCs w:val="28"/>
        </w:rPr>
      </w:pPr>
      <w:r>
        <w:rPr>
          <w:b/>
          <w:bCs/>
          <w:sz w:val="28"/>
          <w:szCs w:val="28"/>
        </w:rPr>
        <w:t>по мнению потребителей:</w:t>
      </w:r>
    </w:p>
    <w:tbl>
      <w:tblPr>
        <w:tblStyle w:val="a4"/>
        <w:tblW w:w="9356" w:type="dxa"/>
        <w:tblInd w:w="108" w:type="dxa"/>
        <w:tblLayout w:type="fixed"/>
        <w:tblLook w:val="04A0"/>
      </w:tblPr>
      <w:tblGrid>
        <w:gridCol w:w="4962"/>
        <w:gridCol w:w="850"/>
        <w:gridCol w:w="992"/>
        <w:gridCol w:w="851"/>
        <w:gridCol w:w="850"/>
        <w:gridCol w:w="851"/>
      </w:tblGrid>
      <w:tr w:rsidR="00C84426" w:rsidRPr="00F0737A" w:rsidTr="00647CBA">
        <w:tc>
          <w:tcPr>
            <w:tcW w:w="4962" w:type="dxa"/>
            <w:vAlign w:val="center"/>
          </w:tcPr>
          <w:p w:rsidR="00C84426" w:rsidRPr="00F0737A" w:rsidRDefault="00C84426" w:rsidP="00647CBA">
            <w:pPr>
              <w:rPr>
                <w:rFonts w:ascii="Times New Roman" w:hAnsi="Times New Roman" w:cs="Times New Roman"/>
                <w:b/>
              </w:rPr>
            </w:pPr>
            <w:r w:rsidRPr="00F0737A">
              <w:rPr>
                <w:rFonts w:ascii="Times New Roman" w:hAnsi="Times New Roman" w:cs="Times New Roman"/>
                <w:b/>
              </w:rPr>
              <w:t>Показатели</w:t>
            </w:r>
          </w:p>
        </w:tc>
        <w:tc>
          <w:tcPr>
            <w:tcW w:w="850" w:type="dxa"/>
            <w:vAlign w:val="center"/>
          </w:tcPr>
          <w:p w:rsidR="00C84426" w:rsidRPr="00F0737A" w:rsidRDefault="00C84426" w:rsidP="00647CBA">
            <w:pPr>
              <w:jc w:val="center"/>
              <w:rPr>
                <w:rFonts w:ascii="Times New Roman" w:hAnsi="Times New Roman" w:cs="Times New Roman"/>
                <w:b/>
              </w:rPr>
            </w:pPr>
            <w:r w:rsidRPr="00F0737A">
              <w:rPr>
                <w:rFonts w:ascii="Times New Roman" w:hAnsi="Times New Roman" w:cs="Times New Roman"/>
                <w:b/>
              </w:rPr>
              <w:t>1</w:t>
            </w:r>
          </w:p>
        </w:tc>
        <w:tc>
          <w:tcPr>
            <w:tcW w:w="992" w:type="dxa"/>
            <w:vAlign w:val="center"/>
          </w:tcPr>
          <w:p w:rsidR="00C84426" w:rsidRPr="00F0737A" w:rsidRDefault="00C84426" w:rsidP="00647CBA">
            <w:pPr>
              <w:jc w:val="center"/>
              <w:rPr>
                <w:rFonts w:ascii="Times New Roman" w:hAnsi="Times New Roman" w:cs="Times New Roman"/>
                <w:b/>
              </w:rPr>
            </w:pPr>
            <w:r w:rsidRPr="00F0737A">
              <w:rPr>
                <w:rFonts w:ascii="Times New Roman" w:hAnsi="Times New Roman" w:cs="Times New Roman"/>
                <w:b/>
              </w:rPr>
              <w:t>2</w:t>
            </w:r>
          </w:p>
        </w:tc>
        <w:tc>
          <w:tcPr>
            <w:tcW w:w="851" w:type="dxa"/>
            <w:vAlign w:val="center"/>
          </w:tcPr>
          <w:p w:rsidR="00C84426" w:rsidRPr="00F0737A" w:rsidRDefault="00C84426" w:rsidP="00647CBA">
            <w:pPr>
              <w:jc w:val="center"/>
              <w:rPr>
                <w:rFonts w:ascii="Times New Roman" w:hAnsi="Times New Roman" w:cs="Times New Roman"/>
                <w:b/>
              </w:rPr>
            </w:pPr>
            <w:r w:rsidRPr="00F0737A">
              <w:rPr>
                <w:rFonts w:ascii="Times New Roman" w:hAnsi="Times New Roman" w:cs="Times New Roman"/>
                <w:b/>
              </w:rPr>
              <w:t>3</w:t>
            </w:r>
          </w:p>
        </w:tc>
        <w:tc>
          <w:tcPr>
            <w:tcW w:w="850" w:type="dxa"/>
            <w:vAlign w:val="center"/>
          </w:tcPr>
          <w:p w:rsidR="00C84426" w:rsidRPr="00F0737A" w:rsidRDefault="00C84426" w:rsidP="00647CBA">
            <w:pPr>
              <w:jc w:val="center"/>
              <w:rPr>
                <w:rFonts w:ascii="Times New Roman" w:hAnsi="Times New Roman" w:cs="Times New Roman"/>
                <w:b/>
              </w:rPr>
            </w:pPr>
            <w:r w:rsidRPr="00F0737A">
              <w:rPr>
                <w:rFonts w:ascii="Times New Roman" w:hAnsi="Times New Roman" w:cs="Times New Roman"/>
                <w:b/>
              </w:rPr>
              <w:t>4</w:t>
            </w:r>
          </w:p>
        </w:tc>
        <w:tc>
          <w:tcPr>
            <w:tcW w:w="851" w:type="dxa"/>
          </w:tcPr>
          <w:p w:rsidR="00C84426" w:rsidRPr="00F0737A" w:rsidRDefault="00C84426" w:rsidP="00647CBA">
            <w:pPr>
              <w:jc w:val="center"/>
              <w:rPr>
                <w:rFonts w:ascii="Times New Roman" w:hAnsi="Times New Roman" w:cs="Times New Roman"/>
                <w:b/>
              </w:rPr>
            </w:pPr>
            <w:r w:rsidRPr="00F0737A">
              <w:rPr>
                <w:rFonts w:ascii="Times New Roman" w:hAnsi="Times New Roman" w:cs="Times New Roman"/>
                <w:b/>
              </w:rPr>
              <w:t>5</w:t>
            </w:r>
          </w:p>
        </w:tc>
      </w:tr>
      <w:tr w:rsidR="00C84426" w:rsidRPr="00FF10F3" w:rsidTr="00647CBA">
        <w:tc>
          <w:tcPr>
            <w:tcW w:w="4962" w:type="dxa"/>
            <w:vAlign w:val="center"/>
          </w:tcPr>
          <w:p w:rsidR="00C84426" w:rsidRPr="00FF10F3" w:rsidRDefault="00C84426" w:rsidP="00647CBA">
            <w:pPr>
              <w:rPr>
                <w:rFonts w:ascii="Times New Roman" w:hAnsi="Times New Roman" w:cs="Times New Roman"/>
                <w:b/>
              </w:rPr>
            </w:pPr>
            <w:r>
              <w:rPr>
                <w:rFonts w:ascii="Times New Roman" w:hAnsi="Times New Roman" w:cs="Times New Roman"/>
              </w:rPr>
              <w:t>Банки</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110</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259</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413</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178</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71</w:t>
            </w:r>
          </w:p>
        </w:tc>
      </w:tr>
      <w:tr w:rsidR="00C84426" w:rsidRPr="00FF10F3" w:rsidTr="00647CBA">
        <w:tc>
          <w:tcPr>
            <w:tcW w:w="4962" w:type="dxa"/>
            <w:vAlign w:val="center"/>
          </w:tcPr>
          <w:p w:rsidR="00C84426" w:rsidRPr="00FF10F3" w:rsidRDefault="00C84426" w:rsidP="00647CBA">
            <w:pPr>
              <w:rPr>
                <w:rFonts w:ascii="Times New Roman" w:hAnsi="Times New Roman" w:cs="Times New Roman"/>
              </w:rPr>
            </w:pPr>
            <w:r>
              <w:rPr>
                <w:rFonts w:ascii="Times New Roman" w:hAnsi="Times New Roman" w:cs="Times New Roman"/>
              </w:rPr>
              <w:t>Микрофинансовые организации</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227</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376</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97</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129</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202</w:t>
            </w:r>
          </w:p>
        </w:tc>
      </w:tr>
      <w:tr w:rsidR="00C84426" w:rsidRPr="00FF10F3" w:rsidTr="00647CBA">
        <w:tc>
          <w:tcPr>
            <w:tcW w:w="4962" w:type="dxa"/>
            <w:vAlign w:val="center"/>
          </w:tcPr>
          <w:p w:rsidR="00C84426" w:rsidRPr="00FF10F3" w:rsidRDefault="00C84426" w:rsidP="00647CBA">
            <w:pPr>
              <w:rPr>
                <w:rFonts w:ascii="Times New Roman" w:hAnsi="Times New Roman" w:cs="Times New Roman"/>
              </w:rPr>
            </w:pPr>
            <w:r>
              <w:rPr>
                <w:rFonts w:ascii="Times New Roman" w:hAnsi="Times New Roman" w:cs="Times New Roman"/>
              </w:rPr>
              <w:t>Кредитные потребительские кооперативы</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190</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275</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333</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14</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219</w:t>
            </w:r>
          </w:p>
        </w:tc>
      </w:tr>
      <w:tr w:rsidR="00C84426" w:rsidRPr="00FF10F3" w:rsidTr="00647CBA">
        <w:tc>
          <w:tcPr>
            <w:tcW w:w="4962" w:type="dxa"/>
            <w:vAlign w:val="center"/>
          </w:tcPr>
          <w:p w:rsidR="00C84426" w:rsidRPr="00E06530" w:rsidRDefault="00C84426" w:rsidP="00647CBA">
            <w:pPr>
              <w:rPr>
                <w:rFonts w:ascii="Times New Roman" w:hAnsi="Times New Roman" w:cs="Times New Roman"/>
              </w:rPr>
            </w:pPr>
            <w:r>
              <w:rPr>
                <w:rFonts w:ascii="Times New Roman" w:hAnsi="Times New Roman" w:cs="Times New Roman"/>
              </w:rPr>
              <w:t>Ломбарды</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178</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278</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230</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129</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216</w:t>
            </w:r>
          </w:p>
        </w:tc>
      </w:tr>
      <w:tr w:rsidR="00C84426" w:rsidRPr="00FF10F3" w:rsidTr="00647CBA">
        <w:tc>
          <w:tcPr>
            <w:tcW w:w="4962" w:type="dxa"/>
            <w:vAlign w:val="center"/>
          </w:tcPr>
          <w:p w:rsidR="00C84426" w:rsidRPr="00E06530" w:rsidRDefault="00C84426" w:rsidP="00647CBA">
            <w:pPr>
              <w:rPr>
                <w:rFonts w:ascii="Times New Roman" w:hAnsi="Times New Roman" w:cs="Times New Roman"/>
              </w:rPr>
            </w:pPr>
            <w:r>
              <w:rPr>
                <w:rFonts w:ascii="Times New Roman" w:hAnsi="Times New Roman" w:cs="Times New Roman"/>
              </w:rPr>
              <w:t>Субъекты страхового дела (страховые организации, общества взаимного страхования и страховые брокеры)</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156</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286</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359</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26</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204</w:t>
            </w:r>
          </w:p>
        </w:tc>
      </w:tr>
      <w:tr w:rsidR="00C84426" w:rsidRPr="00FF10F3" w:rsidTr="00647CBA">
        <w:trPr>
          <w:trHeight w:val="299"/>
        </w:trPr>
        <w:tc>
          <w:tcPr>
            <w:tcW w:w="4962" w:type="dxa"/>
            <w:vAlign w:val="center"/>
          </w:tcPr>
          <w:p w:rsidR="00C84426" w:rsidRPr="00E06530" w:rsidRDefault="00C84426" w:rsidP="00647CBA">
            <w:pPr>
              <w:rPr>
                <w:rFonts w:ascii="Times New Roman" w:hAnsi="Times New Roman" w:cs="Times New Roman"/>
              </w:rPr>
            </w:pPr>
            <w:r>
              <w:rPr>
                <w:rFonts w:ascii="Times New Roman" w:hAnsi="Times New Roman" w:cs="Times New Roman"/>
              </w:rPr>
              <w:t>Сельскохозяйственные кредитные потребительские кооперативы</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161</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268</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353</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17</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232</w:t>
            </w:r>
          </w:p>
        </w:tc>
      </w:tr>
      <w:tr w:rsidR="00C84426" w:rsidRPr="00FF10F3" w:rsidTr="00647CBA">
        <w:trPr>
          <w:trHeight w:val="299"/>
        </w:trPr>
        <w:tc>
          <w:tcPr>
            <w:tcW w:w="4962" w:type="dxa"/>
            <w:vAlign w:val="center"/>
          </w:tcPr>
          <w:p w:rsidR="00C84426" w:rsidRPr="00E06530" w:rsidRDefault="00C84426" w:rsidP="00647CBA">
            <w:pPr>
              <w:rPr>
                <w:rFonts w:ascii="Times New Roman" w:hAnsi="Times New Roman" w:cs="Times New Roman"/>
              </w:rPr>
            </w:pPr>
            <w:r>
              <w:rPr>
                <w:rFonts w:ascii="Times New Roman" w:hAnsi="Times New Roman" w:cs="Times New Roman"/>
              </w:rPr>
              <w:t>Негосударственные пенсионные фонды</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159</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415</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252</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23</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182</w:t>
            </w:r>
          </w:p>
        </w:tc>
      </w:tr>
      <w:tr w:rsidR="00C84426" w:rsidRPr="00FF10F3" w:rsidTr="00647CBA">
        <w:tc>
          <w:tcPr>
            <w:tcW w:w="4962" w:type="dxa"/>
            <w:vAlign w:val="center"/>
          </w:tcPr>
          <w:p w:rsidR="00C84426" w:rsidRPr="00E06530" w:rsidRDefault="00C84426" w:rsidP="00647CBA">
            <w:pPr>
              <w:rPr>
                <w:rFonts w:ascii="Times New Roman" w:hAnsi="Times New Roman" w:cs="Times New Roman"/>
              </w:rPr>
            </w:pPr>
            <w:r>
              <w:rPr>
                <w:rFonts w:ascii="Times New Roman" w:hAnsi="Times New Roman" w:cs="Times New Roman"/>
              </w:rPr>
              <w:t xml:space="preserve">Брокеры </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189</w:t>
            </w:r>
          </w:p>
        </w:tc>
        <w:tc>
          <w:tcPr>
            <w:tcW w:w="992"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278</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207</w:t>
            </w:r>
          </w:p>
        </w:tc>
        <w:tc>
          <w:tcPr>
            <w:tcW w:w="850"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123</w:t>
            </w:r>
          </w:p>
        </w:tc>
        <w:tc>
          <w:tcPr>
            <w:tcW w:w="851" w:type="dxa"/>
            <w:vAlign w:val="bottom"/>
          </w:tcPr>
          <w:p w:rsidR="00C84426" w:rsidRPr="00697687" w:rsidRDefault="00C84426" w:rsidP="00647CBA">
            <w:pPr>
              <w:jc w:val="right"/>
              <w:rPr>
                <w:rFonts w:ascii="Times New Roman" w:hAnsi="Times New Roman" w:cs="Times New Roman"/>
                <w:bCs/>
                <w:color w:val="000000"/>
              </w:rPr>
            </w:pPr>
            <w:r w:rsidRPr="00697687">
              <w:rPr>
                <w:rFonts w:ascii="Times New Roman" w:hAnsi="Times New Roman" w:cs="Times New Roman"/>
                <w:bCs/>
                <w:color w:val="000000"/>
              </w:rPr>
              <w:t>234</w:t>
            </w:r>
          </w:p>
        </w:tc>
      </w:tr>
    </w:tbl>
    <w:p w:rsidR="00B43430" w:rsidRPr="00D7021C" w:rsidRDefault="00DC22DE" w:rsidP="002957A4">
      <w:pPr>
        <w:pStyle w:val="a7"/>
        <w:widowControl w:val="0"/>
        <w:spacing w:after="0" w:line="240" w:lineRule="auto"/>
        <w:ind w:left="0"/>
        <w:jc w:val="both"/>
        <w:rPr>
          <w:rFonts w:ascii="Times New Roman" w:hAnsi="Times New Roman"/>
          <w:sz w:val="28"/>
          <w:szCs w:val="28"/>
        </w:rPr>
      </w:pPr>
      <w:r>
        <w:rPr>
          <w:rFonts w:ascii="Times New Roman" w:hAnsi="Times New Roman"/>
          <w:b/>
          <w:sz w:val="28"/>
          <w:szCs w:val="28"/>
        </w:rPr>
        <w:tab/>
      </w:r>
      <w:r w:rsidR="00D7021C" w:rsidRPr="00D7021C">
        <w:rPr>
          <w:rFonts w:ascii="Times New Roman" w:hAnsi="Times New Roman"/>
          <w:sz w:val="28"/>
          <w:szCs w:val="28"/>
        </w:rPr>
        <w:t xml:space="preserve">На </w:t>
      </w:r>
      <w:proofErr w:type="gramStart"/>
      <w:r w:rsidR="00D7021C" w:rsidRPr="00D7021C">
        <w:rPr>
          <w:rFonts w:ascii="Times New Roman" w:hAnsi="Times New Roman"/>
          <w:sz w:val="28"/>
          <w:szCs w:val="28"/>
        </w:rPr>
        <w:t>вопрос</w:t>
      </w:r>
      <w:proofErr w:type="gramEnd"/>
      <w:r w:rsidR="00D7021C" w:rsidRPr="00D7021C">
        <w:rPr>
          <w:rFonts w:ascii="Times New Roman" w:hAnsi="Times New Roman"/>
          <w:sz w:val="28"/>
          <w:szCs w:val="28"/>
        </w:rPr>
        <w:t xml:space="preserve"> «Какими финансовыми продуктами (услугами) Вы пользуетесь?»</w:t>
      </w:r>
      <w:r w:rsidR="00B43430" w:rsidRPr="00D7021C">
        <w:rPr>
          <w:rFonts w:ascii="Times New Roman" w:hAnsi="Times New Roman"/>
          <w:sz w:val="28"/>
          <w:szCs w:val="28"/>
        </w:rPr>
        <w:t xml:space="preserve"> предпринимате</w:t>
      </w:r>
      <w:r w:rsidR="00D7021C" w:rsidRPr="00D7021C">
        <w:rPr>
          <w:rFonts w:ascii="Times New Roman" w:hAnsi="Times New Roman"/>
          <w:sz w:val="28"/>
          <w:szCs w:val="28"/>
        </w:rPr>
        <w:t>ли ответили следующим образом</w:t>
      </w:r>
      <w:r w:rsidR="00D7021C">
        <w:rPr>
          <w:rFonts w:ascii="Times New Roman" w:hAnsi="Times New Roman"/>
          <w:sz w:val="28"/>
          <w:szCs w:val="28"/>
        </w:rPr>
        <w:t>:</w:t>
      </w:r>
    </w:p>
    <w:p w:rsidR="00B43430" w:rsidRDefault="00B43430" w:rsidP="002957A4">
      <w:pPr>
        <w:pStyle w:val="a7"/>
        <w:widowControl w:val="0"/>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11406" cy="3140766"/>
            <wp:effectExtent l="19050" t="0" r="3644"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7021C" w:rsidRDefault="00B64E0B" w:rsidP="00D7021C">
      <w:pPr>
        <w:pStyle w:val="a7"/>
        <w:widowControl w:val="0"/>
        <w:spacing w:after="0" w:line="240" w:lineRule="auto"/>
        <w:ind w:left="0" w:firstLine="708"/>
        <w:jc w:val="both"/>
        <w:rPr>
          <w:rFonts w:ascii="Times New Roman" w:hAnsi="Times New Roman"/>
          <w:sz w:val="28"/>
          <w:szCs w:val="28"/>
        </w:rPr>
      </w:pPr>
      <w:r>
        <w:rPr>
          <w:rFonts w:ascii="Times New Roman" w:hAnsi="Times New Roman"/>
          <w:sz w:val="28"/>
          <w:szCs w:val="28"/>
        </w:rPr>
        <w:t>Ф</w:t>
      </w:r>
      <w:r w:rsidR="00D7021C">
        <w:rPr>
          <w:rFonts w:ascii="Times New Roman" w:hAnsi="Times New Roman"/>
          <w:sz w:val="28"/>
          <w:szCs w:val="28"/>
        </w:rPr>
        <w:t xml:space="preserve">инансовые услуги, которые </w:t>
      </w:r>
      <w:r w:rsidR="00701B1A">
        <w:rPr>
          <w:rFonts w:ascii="Times New Roman" w:hAnsi="Times New Roman"/>
          <w:sz w:val="28"/>
          <w:szCs w:val="28"/>
        </w:rPr>
        <w:t>НЕвозможно получить на территории Усть-Лабинского района</w:t>
      </w:r>
      <w:r>
        <w:rPr>
          <w:rFonts w:ascii="Times New Roman" w:hAnsi="Times New Roman"/>
          <w:sz w:val="28"/>
          <w:szCs w:val="28"/>
        </w:rPr>
        <w:t xml:space="preserve"> выглядят следующим образом:</w:t>
      </w:r>
    </w:p>
    <w:p w:rsidR="00701B1A" w:rsidRPr="00F611A2" w:rsidRDefault="00701B1A" w:rsidP="00701B1A">
      <w:pPr>
        <w:pStyle w:val="a7"/>
        <w:widowControl w:val="0"/>
        <w:spacing w:after="0" w:line="24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27281" cy="320437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8198C" w:rsidRDefault="004335A6" w:rsidP="00E05291">
      <w:pPr>
        <w:widowControl w:val="0"/>
        <w:spacing w:after="0" w:line="240" w:lineRule="auto"/>
        <w:ind w:firstLine="708"/>
        <w:jc w:val="both"/>
        <w:rPr>
          <w:rFonts w:ascii="Times New Roman" w:hAnsi="Times New Roman"/>
          <w:color w:val="000000"/>
          <w:sz w:val="28"/>
          <w:szCs w:val="28"/>
          <w:shd w:val="clear" w:color="auto" w:fill="FFFFFF"/>
        </w:rPr>
      </w:pPr>
      <w:r w:rsidRPr="004335A6">
        <w:rPr>
          <w:rFonts w:ascii="Times New Roman" w:hAnsi="Times New Roman"/>
          <w:color w:val="000000"/>
          <w:sz w:val="28"/>
          <w:szCs w:val="28"/>
          <w:shd w:val="clear" w:color="auto" w:fill="FFFFFF"/>
        </w:rPr>
        <w:t>На вопрос, «Какие</w:t>
      </w:r>
      <w:r>
        <w:rPr>
          <w:rFonts w:ascii="Times New Roman" w:hAnsi="Times New Roman"/>
          <w:color w:val="000000"/>
          <w:sz w:val="28"/>
          <w:szCs w:val="28"/>
          <w:shd w:val="clear" w:color="auto" w:fill="FFFFFF"/>
        </w:rPr>
        <w:t xml:space="preserve"> из наиболее востребованных финансовых услуг невозможно получить на территории Вашего района?», были выявлены следующие показатели: 16,6% опрошенных субъектов предпринимательства считают, что возможно получить все финансовые услуги; 16,7% считают, что невозможно получить услуги ломбардов и микрозаймов.</w:t>
      </w:r>
      <w:r w:rsidR="00C14AAA">
        <w:rPr>
          <w:rFonts w:ascii="Times New Roman" w:hAnsi="Times New Roman"/>
          <w:color w:val="000000"/>
          <w:sz w:val="28"/>
          <w:szCs w:val="28"/>
          <w:shd w:val="clear" w:color="auto" w:fill="FFFFFF"/>
        </w:rPr>
        <w:t xml:space="preserve"> </w:t>
      </w:r>
    </w:p>
    <w:p w:rsidR="00C14AAA" w:rsidRDefault="00C14AAA" w:rsidP="00E05291">
      <w:pPr>
        <w:widowControl w:val="0"/>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Кроме этого необходимо отметить, что в целях повышения финансовой грамотности предпринимательского сообщества и жителей района на постоянной основе ведется разъяснительная работа по доведению информации о мерах государственной поддержки субъектов МСП.</w:t>
      </w:r>
    </w:p>
    <w:p w:rsidR="007534CB" w:rsidRDefault="007534CB" w:rsidP="00E05291">
      <w:pPr>
        <w:widowControl w:val="0"/>
        <w:spacing w:after="0" w:line="240" w:lineRule="auto"/>
        <w:ind w:firstLine="708"/>
        <w:jc w:val="both"/>
        <w:rPr>
          <w:rFonts w:ascii="Times New Roman" w:hAnsi="Times New Roman"/>
          <w:color w:val="000000"/>
          <w:sz w:val="28"/>
          <w:szCs w:val="28"/>
          <w:shd w:val="clear" w:color="auto" w:fill="FFFFFF"/>
        </w:rPr>
      </w:pPr>
    </w:p>
    <w:p w:rsidR="006C10E9" w:rsidRPr="007534CB" w:rsidRDefault="007534CB" w:rsidP="007534CB">
      <w:pPr>
        <w:pStyle w:val="a7"/>
        <w:widowControl w:val="0"/>
        <w:numPr>
          <w:ilvl w:val="1"/>
          <w:numId w:val="27"/>
        </w:numPr>
        <w:spacing w:after="0" w:line="240" w:lineRule="auto"/>
        <w:ind w:left="0" w:firstLine="0"/>
        <w:jc w:val="center"/>
        <w:rPr>
          <w:rFonts w:ascii="Times New Roman" w:hAnsi="Times New Roman"/>
          <w:b/>
          <w:color w:val="000000"/>
          <w:sz w:val="28"/>
          <w:szCs w:val="28"/>
          <w:shd w:val="clear" w:color="auto" w:fill="FFFFFF"/>
        </w:rPr>
      </w:pPr>
      <w:r w:rsidRPr="007534CB">
        <w:rPr>
          <w:rFonts w:ascii="Times New Roman" w:hAnsi="Times New Roman"/>
          <w:b/>
          <w:color w:val="000000"/>
          <w:sz w:val="28"/>
          <w:szCs w:val="28"/>
          <w:shd w:val="clear" w:color="auto" w:fill="FFFFFF"/>
        </w:rPr>
        <w:t>Данные мониторинга цен на товары, входящие в перечень отдельных видов социально-значимых товаров первой необходимости, в отношении которых устанавливаются предельно допустимые розничные цены.</w:t>
      </w:r>
    </w:p>
    <w:p w:rsidR="001E486B" w:rsidRPr="001E486B" w:rsidRDefault="001E486B" w:rsidP="001E486B">
      <w:pPr>
        <w:spacing w:after="0" w:line="228" w:lineRule="auto"/>
        <w:ind w:firstLine="450"/>
        <w:jc w:val="both"/>
        <w:rPr>
          <w:rFonts w:ascii="Times New Roman" w:hAnsi="Times New Roman"/>
          <w:sz w:val="28"/>
          <w:szCs w:val="28"/>
        </w:rPr>
      </w:pPr>
      <w:r w:rsidRPr="001E486B">
        <w:rPr>
          <w:rFonts w:ascii="Times New Roman" w:hAnsi="Times New Roman"/>
          <w:sz w:val="28"/>
          <w:szCs w:val="28"/>
        </w:rPr>
        <w:t>В целях стабилизации ситуации на потребительском рынке Краснодарского края, гарантированного обеспечения населения края социально значимыми продуктами питания и недопущения необоснованного роста цен действует распоряжение главы администрации Краснодарского края  от 17 октября 2007 г. № 900-р «О стабилизации цен на отдельные виды социально значимых продуктов  питания в Краснодарском крае», которым  рекомендовано:</w:t>
      </w:r>
    </w:p>
    <w:p w:rsidR="001E486B" w:rsidRPr="001E486B" w:rsidRDefault="001E486B" w:rsidP="007C7D61">
      <w:pPr>
        <w:spacing w:after="0" w:line="228" w:lineRule="auto"/>
        <w:ind w:firstLine="708"/>
        <w:jc w:val="both"/>
        <w:rPr>
          <w:rFonts w:ascii="Times New Roman" w:hAnsi="Times New Roman"/>
          <w:sz w:val="28"/>
          <w:szCs w:val="28"/>
        </w:rPr>
      </w:pPr>
      <w:r w:rsidRPr="001E486B">
        <w:rPr>
          <w:rFonts w:ascii="Times New Roman" w:hAnsi="Times New Roman"/>
          <w:sz w:val="28"/>
          <w:szCs w:val="28"/>
        </w:rPr>
        <w:t>предприятиям розничной торговли осуществлять реализацию нижеперечисленных социально значимых продуктов питания с торговой наценкой не выше 10 процентов:</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 xml:space="preserve">куры замороженные (кроме </w:t>
      </w:r>
      <w:proofErr w:type="gramStart"/>
      <w:r w:rsidRPr="001E486B">
        <w:rPr>
          <w:rFonts w:ascii="Times New Roman" w:hAnsi="Times New Roman"/>
          <w:sz w:val="28"/>
          <w:szCs w:val="28"/>
        </w:rPr>
        <w:t>куриных</w:t>
      </w:r>
      <w:proofErr w:type="gramEnd"/>
      <w:r w:rsidRPr="001E486B">
        <w:rPr>
          <w:rFonts w:ascii="Times New Roman" w:hAnsi="Times New Roman"/>
          <w:sz w:val="28"/>
          <w:szCs w:val="28"/>
        </w:rPr>
        <w:t xml:space="preserve"> окорочков)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масло подсолнечное рафинированное дезодорированное фасованное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молоко питьевое 2,5% жирности в полиэтиленовом пакете;</w:t>
      </w:r>
    </w:p>
    <w:p w:rsidR="001E486B" w:rsidRPr="001E486B" w:rsidRDefault="001E486B" w:rsidP="001E486B">
      <w:pPr>
        <w:pStyle w:val="a7"/>
        <w:spacing w:after="0" w:line="228" w:lineRule="auto"/>
        <w:ind w:left="450"/>
        <w:jc w:val="both"/>
        <w:rPr>
          <w:rFonts w:ascii="Times New Roman" w:hAnsi="Times New Roman"/>
          <w:sz w:val="28"/>
          <w:szCs w:val="28"/>
        </w:rPr>
      </w:pPr>
      <w:r w:rsidRPr="001E486B">
        <w:rPr>
          <w:rFonts w:ascii="Times New Roman" w:hAnsi="Times New Roman"/>
          <w:sz w:val="28"/>
          <w:szCs w:val="28"/>
        </w:rPr>
        <w:t>кефир 2,5% жирности в полиэтиленовом пакете;</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сметана весовая и фасованная в полиэтиленовом пакете 20% жирности;</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lastRenderedPageBreak/>
        <w:t>творог обезжиренный весовой и фасованный;</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яйца куриные 1-й и 2-й категории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сахар-песок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соль поваренная пищевая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мука пшеничная высший сорт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хлеб формовой из муки 1 сорта;</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рис шлифованный (не менее одного наименования);</w:t>
      </w:r>
    </w:p>
    <w:p w:rsidR="001E486B" w:rsidRPr="001E486B"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1E486B">
        <w:rPr>
          <w:rFonts w:ascii="Times New Roman" w:hAnsi="Times New Roman"/>
          <w:sz w:val="28"/>
          <w:szCs w:val="28"/>
        </w:rPr>
        <w:t xml:space="preserve">крупа </w:t>
      </w:r>
      <w:proofErr w:type="gramStart"/>
      <w:r w:rsidRPr="001E486B">
        <w:rPr>
          <w:rFonts w:ascii="Times New Roman" w:hAnsi="Times New Roman"/>
          <w:sz w:val="28"/>
          <w:szCs w:val="28"/>
        </w:rPr>
        <w:t>гречневая-ядрица</w:t>
      </w:r>
      <w:proofErr w:type="gramEnd"/>
      <w:r w:rsidRPr="001E486B">
        <w:rPr>
          <w:rFonts w:ascii="Times New Roman" w:hAnsi="Times New Roman"/>
          <w:sz w:val="28"/>
          <w:szCs w:val="28"/>
        </w:rPr>
        <w:t xml:space="preserve"> (не менее одного наименования).</w:t>
      </w:r>
    </w:p>
    <w:p w:rsidR="001E486B" w:rsidRPr="001E486B" w:rsidRDefault="007C7D61" w:rsidP="007C7D61">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2020 года специалистами администрации муниципального образования Усть-Лабинский район и администраций поселений проводились еженедельные мониторинги цен на социально значимые продукты питания с </w:t>
      </w:r>
      <w:r w:rsidR="001E486B" w:rsidRPr="001E486B">
        <w:rPr>
          <w:rFonts w:ascii="Times New Roman" w:eastAsia="Times New Roman" w:hAnsi="Times New Roman"/>
          <w:sz w:val="28"/>
          <w:szCs w:val="28"/>
          <w:lang w:eastAsia="ru-RU"/>
        </w:rPr>
        <w:t xml:space="preserve">последующим предоставлением информации в РЭК КК и прокуратуру </w:t>
      </w:r>
      <w:r>
        <w:rPr>
          <w:rFonts w:ascii="Times New Roman" w:eastAsia="Times New Roman" w:hAnsi="Times New Roman"/>
          <w:sz w:val="28"/>
          <w:szCs w:val="28"/>
          <w:lang w:eastAsia="ru-RU"/>
        </w:rPr>
        <w:t>Усть-Лабинского района</w:t>
      </w:r>
      <w:r w:rsidR="001E486B" w:rsidRPr="001E486B">
        <w:rPr>
          <w:rFonts w:ascii="Times New Roman" w:eastAsia="Times New Roman" w:hAnsi="Times New Roman"/>
          <w:sz w:val="28"/>
          <w:szCs w:val="28"/>
          <w:lang w:eastAsia="ru-RU"/>
        </w:rPr>
        <w:t>.</w:t>
      </w:r>
    </w:p>
    <w:p w:rsidR="00E05291" w:rsidRDefault="007925E4" w:rsidP="007925E4">
      <w:pPr>
        <w:widowControl w:val="0"/>
        <w:spacing w:after="0" w:line="240" w:lineRule="auto"/>
        <w:ind w:firstLine="708"/>
        <w:jc w:val="both"/>
        <w:rPr>
          <w:rFonts w:ascii="Times New Roman" w:hAnsi="Times New Roman"/>
          <w:color w:val="000000"/>
          <w:sz w:val="28"/>
          <w:szCs w:val="28"/>
          <w:shd w:val="clear" w:color="auto" w:fill="FFFFFF"/>
        </w:rPr>
      </w:pPr>
      <w:r w:rsidRPr="007925E4">
        <w:rPr>
          <w:rFonts w:ascii="Times New Roman" w:hAnsi="Times New Roman"/>
          <w:color w:val="000000"/>
          <w:sz w:val="28"/>
          <w:szCs w:val="28"/>
          <w:shd w:val="clear" w:color="auto" w:fill="FFFFFF"/>
        </w:rPr>
        <w:t>Н</w:t>
      </w:r>
      <w:r w:rsidR="00E05291" w:rsidRPr="007925E4">
        <w:rPr>
          <w:rFonts w:ascii="Times New Roman" w:hAnsi="Times New Roman"/>
          <w:color w:val="000000"/>
          <w:sz w:val="28"/>
          <w:szCs w:val="28"/>
          <w:shd w:val="clear" w:color="auto" w:fill="FFFFFF"/>
        </w:rPr>
        <w:t xml:space="preserve">а </w:t>
      </w:r>
      <w:proofErr w:type="gramStart"/>
      <w:r w:rsidR="00E05291" w:rsidRPr="007925E4">
        <w:rPr>
          <w:rFonts w:ascii="Times New Roman" w:hAnsi="Times New Roman"/>
          <w:color w:val="000000"/>
          <w:sz w:val="28"/>
          <w:szCs w:val="28"/>
          <w:shd w:val="clear" w:color="auto" w:fill="FFFFFF"/>
        </w:rPr>
        <w:t>вопрос</w:t>
      </w:r>
      <w:proofErr w:type="gramEnd"/>
      <w:r w:rsidR="00E05291" w:rsidRPr="007925E4">
        <w:rPr>
          <w:rFonts w:ascii="Times New Roman" w:hAnsi="Times New Roman"/>
          <w:color w:val="000000"/>
          <w:sz w:val="28"/>
          <w:szCs w:val="28"/>
          <w:shd w:val="clear" w:color="auto" w:fill="FFFFFF"/>
        </w:rPr>
        <w:t xml:space="preserve"> «</w:t>
      </w:r>
      <w:r w:rsidR="00E05291" w:rsidRPr="007925E4">
        <w:rPr>
          <w:rFonts w:ascii="Times New Roman" w:hAnsi="Times New Roman"/>
          <w:sz w:val="28"/>
          <w:szCs w:val="28"/>
        </w:rPr>
        <w:t>На какие товары и (или) услуги, по Вашему мнению, цены в Краснодарском крае выше по сравнению с другими регионами Российской Федерации?</w:t>
      </w:r>
      <w:r w:rsidR="00E05291" w:rsidRPr="007925E4">
        <w:rPr>
          <w:rFonts w:ascii="Times New Roman" w:hAnsi="Times New Roman"/>
          <w:color w:val="000000"/>
          <w:sz w:val="28"/>
          <w:szCs w:val="28"/>
          <w:shd w:val="clear" w:color="auto" w:fill="FFFFFF"/>
        </w:rPr>
        <w:t>»</w:t>
      </w:r>
      <w:r w:rsidRPr="007925E4">
        <w:rPr>
          <w:rFonts w:ascii="Times New Roman" w:hAnsi="Times New Roman"/>
          <w:color w:val="000000"/>
          <w:sz w:val="28"/>
          <w:szCs w:val="28"/>
          <w:shd w:val="clear" w:color="auto" w:fill="FFFFFF"/>
        </w:rPr>
        <w:t xml:space="preserve"> получены следующие ответы:</w:t>
      </w:r>
    </w:p>
    <w:p w:rsidR="00295609" w:rsidRPr="007925E4" w:rsidRDefault="00295609" w:rsidP="007925E4">
      <w:pPr>
        <w:widowControl w:val="0"/>
        <w:spacing w:after="0" w:line="240" w:lineRule="auto"/>
        <w:ind w:firstLine="708"/>
        <w:jc w:val="both"/>
        <w:rPr>
          <w:rFonts w:ascii="Times New Roman" w:hAnsi="Times New Roman"/>
          <w:color w:val="000000"/>
          <w:sz w:val="28"/>
          <w:szCs w:val="28"/>
          <w:highlight w:val="yellow"/>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976"/>
      </w:tblGrid>
      <w:tr w:rsidR="005C352C" w:rsidRPr="007925E4" w:rsidTr="00F313CB">
        <w:trPr>
          <w:trHeight w:val="264"/>
        </w:trPr>
        <w:tc>
          <w:tcPr>
            <w:tcW w:w="6771" w:type="dxa"/>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Говядина (кроме бескостного мяса)</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597</w:t>
            </w:r>
          </w:p>
        </w:tc>
      </w:tr>
      <w:tr w:rsidR="005C352C" w:rsidRPr="007925E4" w:rsidTr="007925E4">
        <w:trPr>
          <w:trHeight w:val="185"/>
        </w:trPr>
        <w:tc>
          <w:tcPr>
            <w:tcW w:w="6771" w:type="dxa"/>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Свинина (кроме бескостного мяса)</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463</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Баранина (кроме бескостного мяса)</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405</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Куры (кроме </w:t>
            </w:r>
            <w:proofErr w:type="gramStart"/>
            <w:r w:rsidRPr="007925E4">
              <w:rPr>
                <w:rFonts w:ascii="Times New Roman" w:eastAsia="Times New Roman" w:hAnsi="Times New Roman"/>
                <w:lang w:eastAsia="ru-RU"/>
              </w:rPr>
              <w:t>куриных</w:t>
            </w:r>
            <w:proofErr w:type="gramEnd"/>
            <w:r w:rsidRPr="007925E4">
              <w:rPr>
                <w:rFonts w:ascii="Times New Roman" w:eastAsia="Times New Roman" w:hAnsi="Times New Roman"/>
                <w:lang w:eastAsia="ru-RU"/>
              </w:rPr>
              <w:t xml:space="preserve"> окорочков)</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330</w:t>
            </w:r>
          </w:p>
        </w:tc>
      </w:tr>
      <w:tr w:rsidR="005C352C" w:rsidRPr="007925E4" w:rsidTr="00855C21">
        <w:tc>
          <w:tcPr>
            <w:tcW w:w="6771" w:type="dxa"/>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Рыба мороженая неразделанная</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500</w:t>
            </w:r>
          </w:p>
        </w:tc>
      </w:tr>
      <w:tr w:rsidR="005C352C" w:rsidRPr="007925E4" w:rsidTr="00855C21">
        <w:tc>
          <w:tcPr>
            <w:tcW w:w="6771" w:type="dxa"/>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сливочное</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432</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подсолнечное</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325</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Молоко питьевое</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374</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Яйца куриные</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355</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Сахар - песок</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344</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Соль поваренная пищевая</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235</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Чай черный байховый</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446</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Мука пшеничная</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296</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ржаной, ржано-пшеничный</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280</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и булочные изделия из пшеничной муки</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317</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Рис шлифованный</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370</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Пшено </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250</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Крупа гречневая - ядрица</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351</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Вермишель </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248</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Картофель</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0</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Капуста </w:t>
            </w:r>
            <w:r w:rsidR="00F313CB" w:rsidRPr="007925E4">
              <w:rPr>
                <w:rFonts w:ascii="Times New Roman" w:eastAsia="Times New Roman" w:hAnsi="Times New Roman"/>
                <w:lang w:eastAsia="ru-RU"/>
              </w:rPr>
              <w:t>белокочанная</w:t>
            </w:r>
            <w:r w:rsidRPr="007925E4">
              <w:rPr>
                <w:rFonts w:ascii="Times New Roman" w:eastAsia="Times New Roman" w:hAnsi="Times New Roman"/>
                <w:lang w:eastAsia="ru-RU"/>
              </w:rPr>
              <w:t xml:space="preserve"> свежая</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245</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Лук репчатый</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0</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Морковь </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265</w:t>
            </w:r>
          </w:p>
        </w:tc>
      </w:tr>
      <w:tr w:rsidR="00855C21" w:rsidRPr="007925E4" w:rsidTr="00855C21">
        <w:tc>
          <w:tcPr>
            <w:tcW w:w="6771" w:type="dxa"/>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Яблоки </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455</w:t>
            </w:r>
          </w:p>
        </w:tc>
      </w:tr>
      <w:tr w:rsidR="00F313CB" w:rsidRPr="007925E4" w:rsidTr="00855C21">
        <w:tc>
          <w:tcPr>
            <w:tcW w:w="6771" w:type="dxa"/>
          </w:tcPr>
          <w:p w:rsidR="00F313CB"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Ткани</w:t>
            </w:r>
          </w:p>
        </w:tc>
        <w:tc>
          <w:tcPr>
            <w:tcW w:w="2976" w:type="dxa"/>
          </w:tcPr>
          <w:p w:rsidR="00F313CB"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182</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Одежда и белье</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474</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Обувь кожаная, текстильная и комбинированная</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482</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Электротовары и другие бытовые приборы</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281</w:t>
            </w:r>
          </w:p>
        </w:tc>
      </w:tr>
      <w:tr w:rsidR="00855C21" w:rsidRPr="007925E4" w:rsidTr="00855C21">
        <w:tc>
          <w:tcPr>
            <w:tcW w:w="6771" w:type="dxa"/>
            <w:vAlign w:val="bottom"/>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Телерадиотовары </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160</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Строительные материалы</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507</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Бензин автомобильный</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745</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Медикаменты</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371</w:t>
            </w:r>
          </w:p>
        </w:tc>
      </w:tr>
      <w:tr w:rsidR="00855C21" w:rsidRPr="007925E4" w:rsidTr="00855C21">
        <w:tc>
          <w:tcPr>
            <w:tcW w:w="6771" w:type="dxa"/>
            <w:vAlign w:val="bottom"/>
          </w:tcPr>
          <w:p w:rsidR="00855C21" w:rsidRPr="007925E4"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Химические средства очистки и дезинфекции</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118</w:t>
            </w:r>
          </w:p>
        </w:tc>
      </w:tr>
      <w:tr w:rsidR="00855C21" w:rsidRPr="007925E4" w:rsidTr="00855C21">
        <w:tc>
          <w:tcPr>
            <w:tcW w:w="6771" w:type="dxa"/>
            <w:vAlign w:val="bottom"/>
          </w:tcPr>
          <w:p w:rsidR="00855C21"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Косметическая продукция</w:t>
            </w:r>
          </w:p>
        </w:tc>
        <w:tc>
          <w:tcPr>
            <w:tcW w:w="2976" w:type="dxa"/>
          </w:tcPr>
          <w:p w:rsidR="00855C21"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274</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lastRenderedPageBreak/>
              <w:t>Бытовые услуги</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135</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Транспортные услуги</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186</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связи</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205</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Жилищно-коммунальные услуги</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631</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учреждений культуры</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62</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Туристические услуги и услуги средств размещения для временного проживания туристов</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178</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физической культуры и спорта</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69</w:t>
            </w:r>
          </w:p>
        </w:tc>
      </w:tr>
      <w:tr w:rsidR="005C352C" w:rsidRPr="007925E4" w:rsidTr="00855C21">
        <w:tc>
          <w:tcPr>
            <w:tcW w:w="6771" w:type="dxa"/>
            <w:vAlign w:val="bottom"/>
          </w:tcPr>
          <w:p w:rsidR="005C352C" w:rsidRPr="007925E4"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Медицинские услуги, санаторно-оздоровительные услуги, ветеринарные услуги</w:t>
            </w:r>
          </w:p>
        </w:tc>
        <w:tc>
          <w:tcPr>
            <w:tcW w:w="2976" w:type="dxa"/>
          </w:tcPr>
          <w:p w:rsidR="005C352C"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406</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правового характера</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105</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банков</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140</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в системе образования</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122</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торговли и общественного питания</w:t>
            </w:r>
            <w:r w:rsidR="00F313CB" w:rsidRPr="007925E4">
              <w:rPr>
                <w:rFonts w:ascii="Times New Roman" w:eastAsia="Times New Roman" w:hAnsi="Times New Roman"/>
                <w:lang w:eastAsia="ru-RU"/>
              </w:rPr>
              <w:t>, услуги рынков</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105</w:t>
            </w:r>
          </w:p>
        </w:tc>
      </w:tr>
      <w:tr w:rsidR="00A54D23" w:rsidRPr="007925E4" w:rsidTr="00855C21">
        <w:tc>
          <w:tcPr>
            <w:tcW w:w="6771" w:type="dxa"/>
            <w:vAlign w:val="bottom"/>
          </w:tcPr>
          <w:p w:rsidR="00A54D23" w:rsidRPr="007925E4"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2976" w:type="dxa"/>
          </w:tcPr>
          <w:p w:rsidR="00A54D23" w:rsidRPr="007925E4"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95</w:t>
            </w:r>
          </w:p>
        </w:tc>
      </w:tr>
    </w:tbl>
    <w:p w:rsidR="00295609" w:rsidRDefault="00295609" w:rsidP="00295609">
      <w:pPr>
        <w:widowControl w:val="0"/>
        <w:spacing w:after="0" w:line="240" w:lineRule="auto"/>
        <w:ind w:firstLine="708"/>
        <w:jc w:val="center"/>
        <w:rPr>
          <w:rFonts w:ascii="Times New Roman" w:hAnsi="Times New Roman"/>
          <w:b/>
          <w:color w:val="000000"/>
          <w:sz w:val="24"/>
          <w:szCs w:val="24"/>
          <w:shd w:val="clear" w:color="auto" w:fill="FFFFFF"/>
        </w:rPr>
      </w:pPr>
    </w:p>
    <w:p w:rsidR="00295609" w:rsidRPr="00F313CB" w:rsidRDefault="00295609" w:rsidP="00295609">
      <w:pPr>
        <w:widowControl w:val="0"/>
        <w:spacing w:after="0" w:line="240" w:lineRule="auto"/>
        <w:ind w:firstLine="708"/>
        <w:jc w:val="center"/>
        <w:rPr>
          <w:rFonts w:ascii="Times New Roman" w:hAnsi="Times New Roman"/>
          <w:b/>
          <w:color w:val="000000"/>
          <w:sz w:val="24"/>
          <w:szCs w:val="24"/>
          <w:shd w:val="clear" w:color="auto" w:fill="FFFFFF"/>
        </w:rPr>
      </w:pPr>
      <w:r w:rsidRPr="00F313CB">
        <w:rPr>
          <w:rFonts w:ascii="Times New Roman" w:hAnsi="Times New Roman"/>
          <w:b/>
          <w:color w:val="000000"/>
          <w:sz w:val="24"/>
          <w:szCs w:val="24"/>
          <w:shd w:val="clear" w:color="auto" w:fill="FFFFFF"/>
        </w:rPr>
        <w:t>Структура товаров и услуг, на которые цены в Краснодарском крае выше по сравнению с другими регионами</w:t>
      </w:r>
      <w:r>
        <w:rPr>
          <w:rFonts w:ascii="Times New Roman" w:hAnsi="Times New Roman"/>
          <w:b/>
          <w:color w:val="000000"/>
          <w:sz w:val="24"/>
          <w:szCs w:val="24"/>
          <w:shd w:val="clear" w:color="auto" w:fill="FFFFFF"/>
        </w:rPr>
        <w:t>.</w:t>
      </w:r>
    </w:p>
    <w:p w:rsidR="00E05291" w:rsidRPr="007925E4" w:rsidRDefault="00E05291" w:rsidP="007925E4">
      <w:pPr>
        <w:pStyle w:val="a7"/>
        <w:tabs>
          <w:tab w:val="left" w:pos="284"/>
        </w:tabs>
        <w:spacing w:after="0" w:line="240" w:lineRule="auto"/>
        <w:ind w:left="0"/>
        <w:jc w:val="both"/>
        <w:rPr>
          <w:rFonts w:ascii="Times New Roman" w:eastAsia="Times New Roman" w:hAnsi="Times New Roman"/>
          <w:lang w:eastAsia="ru-RU"/>
        </w:rPr>
      </w:pPr>
    </w:p>
    <w:p w:rsidR="00E05291" w:rsidRPr="00FD5E8D" w:rsidRDefault="00E05291" w:rsidP="00E05291">
      <w:pPr>
        <w:widowControl w:val="0"/>
        <w:spacing w:after="0" w:line="240" w:lineRule="auto"/>
        <w:jc w:val="both"/>
        <w:rPr>
          <w:rFonts w:ascii="Times New Roman" w:hAnsi="Times New Roman"/>
          <w:color w:val="000000"/>
          <w:sz w:val="28"/>
          <w:szCs w:val="28"/>
          <w:highlight w:val="yellow"/>
          <w:shd w:val="clear" w:color="auto" w:fill="FFFFFF"/>
        </w:rPr>
      </w:pPr>
      <w:r w:rsidRPr="0036304D">
        <w:rPr>
          <w:rFonts w:ascii="Times New Roman" w:hAnsi="Times New Roman"/>
          <w:noProof/>
          <w:color w:val="000000"/>
          <w:sz w:val="28"/>
          <w:szCs w:val="28"/>
          <w:shd w:val="clear" w:color="auto" w:fill="FFFFFF"/>
          <w:lang w:eastAsia="ru-RU"/>
        </w:rPr>
        <w:drawing>
          <wp:inline distT="0" distB="0" distL="0" distR="0">
            <wp:extent cx="6305550" cy="4768850"/>
            <wp:effectExtent l="1905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95609" w:rsidRDefault="00295609" w:rsidP="00295609">
      <w:pPr>
        <w:widowControl w:val="0"/>
        <w:spacing w:after="0" w:line="240" w:lineRule="auto"/>
        <w:ind w:firstLine="708"/>
        <w:jc w:val="both"/>
        <w:rPr>
          <w:rFonts w:ascii="Times New Roman" w:hAnsi="Times New Roman"/>
          <w:color w:val="000000"/>
          <w:sz w:val="28"/>
          <w:szCs w:val="28"/>
          <w:shd w:val="clear" w:color="auto" w:fill="FFFFFF"/>
        </w:rPr>
      </w:pPr>
      <w:r w:rsidRPr="007925E4">
        <w:rPr>
          <w:rFonts w:ascii="Times New Roman" w:hAnsi="Times New Roman"/>
          <w:color w:val="000000"/>
          <w:sz w:val="28"/>
          <w:szCs w:val="28"/>
          <w:shd w:val="clear" w:color="auto" w:fill="FFFFFF"/>
        </w:rPr>
        <w:t>На вопрос «</w:t>
      </w:r>
      <w:proofErr w:type="gramStart"/>
      <w:r>
        <w:rPr>
          <w:rFonts w:ascii="Times New Roman" w:hAnsi="Times New Roman"/>
          <w:sz w:val="28"/>
          <w:szCs w:val="28"/>
        </w:rPr>
        <w:t>Качество</w:t>
      </w:r>
      <w:proofErr w:type="gramEnd"/>
      <w:r>
        <w:rPr>
          <w:rFonts w:ascii="Times New Roman" w:hAnsi="Times New Roman"/>
          <w:sz w:val="28"/>
          <w:szCs w:val="28"/>
        </w:rPr>
        <w:t xml:space="preserve"> </w:t>
      </w:r>
      <w:r w:rsidRPr="007925E4">
        <w:rPr>
          <w:rFonts w:ascii="Times New Roman" w:hAnsi="Times New Roman"/>
          <w:sz w:val="28"/>
          <w:szCs w:val="28"/>
        </w:rPr>
        <w:t>каки</w:t>
      </w:r>
      <w:r>
        <w:rPr>
          <w:rFonts w:ascii="Times New Roman" w:hAnsi="Times New Roman"/>
          <w:sz w:val="28"/>
          <w:szCs w:val="28"/>
        </w:rPr>
        <w:t>х</w:t>
      </w:r>
      <w:r w:rsidRPr="007925E4">
        <w:rPr>
          <w:rFonts w:ascii="Times New Roman" w:hAnsi="Times New Roman"/>
          <w:sz w:val="28"/>
          <w:szCs w:val="28"/>
        </w:rPr>
        <w:t xml:space="preserve"> товар</w:t>
      </w:r>
      <w:r>
        <w:rPr>
          <w:rFonts w:ascii="Times New Roman" w:hAnsi="Times New Roman"/>
          <w:sz w:val="28"/>
          <w:szCs w:val="28"/>
        </w:rPr>
        <w:t>ов, работ (услуг)</w:t>
      </w:r>
      <w:r w:rsidRPr="007925E4">
        <w:rPr>
          <w:rFonts w:ascii="Times New Roman" w:hAnsi="Times New Roman"/>
          <w:sz w:val="28"/>
          <w:szCs w:val="28"/>
        </w:rPr>
        <w:t xml:space="preserve">, по Вашему мнению, </w:t>
      </w:r>
      <w:r>
        <w:rPr>
          <w:rFonts w:ascii="Times New Roman" w:hAnsi="Times New Roman"/>
          <w:sz w:val="28"/>
          <w:szCs w:val="28"/>
        </w:rPr>
        <w:t xml:space="preserve">выше </w:t>
      </w:r>
      <w:r w:rsidRPr="007925E4">
        <w:rPr>
          <w:rFonts w:ascii="Times New Roman" w:hAnsi="Times New Roman"/>
          <w:sz w:val="28"/>
          <w:szCs w:val="28"/>
        </w:rPr>
        <w:t>в Краснодарском крае по сравнению с другими регионами Российской Федерации?</w:t>
      </w:r>
      <w:r w:rsidRPr="007925E4">
        <w:rPr>
          <w:rFonts w:ascii="Times New Roman" w:hAnsi="Times New Roman"/>
          <w:color w:val="000000"/>
          <w:sz w:val="28"/>
          <w:szCs w:val="28"/>
          <w:shd w:val="clear" w:color="auto" w:fill="FFFFFF"/>
        </w:rPr>
        <w:t>» получены следующие ответы:</w:t>
      </w:r>
      <w:r>
        <w:rPr>
          <w:rFonts w:ascii="Times New Roman" w:hAnsi="Times New Roman"/>
          <w:color w:val="000000"/>
          <w:sz w:val="28"/>
          <w:szCs w:val="28"/>
          <w:shd w:val="clear" w:color="auto" w:fill="FFFFFF"/>
        </w:rPr>
        <w:t xml:space="preserve"> </w:t>
      </w:r>
    </w:p>
    <w:p w:rsidR="00295609" w:rsidRDefault="00295609" w:rsidP="00295609">
      <w:pPr>
        <w:widowControl w:val="0"/>
        <w:spacing w:after="0" w:line="240" w:lineRule="auto"/>
        <w:ind w:firstLine="708"/>
        <w:jc w:val="both"/>
        <w:rPr>
          <w:rFonts w:ascii="Times New Roman" w:hAnsi="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976"/>
      </w:tblGrid>
      <w:tr w:rsidR="00295609" w:rsidRPr="007925E4" w:rsidTr="002D2FD3">
        <w:trPr>
          <w:trHeight w:val="264"/>
        </w:trPr>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lastRenderedPageBreak/>
              <w:t>Говядина (кроме бескостного мяса)</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342</w:t>
            </w:r>
          </w:p>
        </w:tc>
      </w:tr>
      <w:tr w:rsidR="00295609" w:rsidRPr="007925E4" w:rsidTr="002D2FD3">
        <w:trPr>
          <w:trHeight w:val="185"/>
        </w:trPr>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Свинина (кроме бескостного мяса)</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340</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Баранина (кроме бескостного мяса)</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132</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Куры (кроме </w:t>
            </w:r>
            <w:proofErr w:type="gramStart"/>
            <w:r w:rsidRPr="007925E4">
              <w:rPr>
                <w:rFonts w:ascii="Times New Roman" w:eastAsia="Times New Roman" w:hAnsi="Times New Roman"/>
                <w:lang w:eastAsia="ru-RU"/>
              </w:rPr>
              <w:t>куриных</w:t>
            </w:r>
            <w:proofErr w:type="gramEnd"/>
            <w:r w:rsidRPr="007925E4">
              <w:rPr>
                <w:rFonts w:ascii="Times New Roman" w:eastAsia="Times New Roman" w:hAnsi="Times New Roman"/>
                <w:lang w:eastAsia="ru-RU"/>
              </w:rPr>
              <w:t xml:space="preserve"> окорочков)</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309</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Рыба мороженая неразделанная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109</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сливочное</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381</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подсолнечное</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323</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Молоко питьевое</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358</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Яйца куриные</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342</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Сахар - песок</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315</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Соль поваренная пищевая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48</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Чай черный байховый</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185</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Мука пшеничная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304</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ржаной, ржано-пшеничный</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302</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и булочные изделия из пшеничной муки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338</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Рис шлифованный</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264</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Пшено </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166</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Крупа гречневая - ядрица</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206</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Вермишель </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160</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Картофель</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0</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Капуста белокочанная свежая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267</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Лук репчатый</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275</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Морковь </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272</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Яблоки </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329</w:t>
            </w:r>
          </w:p>
        </w:tc>
      </w:tr>
      <w:tr w:rsidR="00295609" w:rsidRPr="007925E4" w:rsidTr="002D2FD3">
        <w:tc>
          <w:tcPr>
            <w:tcW w:w="6771"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Ткани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51</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Одежда и белье</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73</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Обувь кожаная, текстильная и комбинированная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74</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Электротовары и другие бытовые приборы</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64</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Телерадиотовары </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39</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Строительные материалы</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65</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Бензин автомобильный</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98</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Медикаменты</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72</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Химические средства очистки и дезинфекции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78</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Косметическая продукция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51</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Бытовые услуги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85</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Транспортные услуги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51</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связи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60</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Жилищно-коммунальные услуги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134</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учреждений культуры</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55</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Туристические услуги и услуги средств размещения для временного проживания туристов</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физической культуры и спорта</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40</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Медицинские услуги, санаторно-оздоровительные услуги, ветеринарные услуги</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78</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правового характера</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банков</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57</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в системе образования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53</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торговли и общественного питания, услуги рынков</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w:t>
            </w:r>
          </w:p>
        </w:tc>
      </w:tr>
      <w:tr w:rsidR="00295609" w:rsidRPr="007925E4" w:rsidTr="002D2FD3">
        <w:tc>
          <w:tcPr>
            <w:tcW w:w="6771" w:type="dxa"/>
            <w:vAlign w:val="bottom"/>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2976" w:type="dxa"/>
          </w:tcPr>
          <w:p w:rsidR="00295609" w:rsidRPr="007925E4" w:rsidRDefault="00295609"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39</w:t>
            </w:r>
          </w:p>
        </w:tc>
      </w:tr>
    </w:tbl>
    <w:p w:rsidR="00E05291" w:rsidRPr="002D42FA" w:rsidRDefault="00E05291" w:rsidP="002D42FA">
      <w:pPr>
        <w:widowControl w:val="0"/>
        <w:spacing w:after="0" w:line="240" w:lineRule="auto"/>
        <w:rPr>
          <w:rFonts w:ascii="Times New Roman" w:hAnsi="Times New Roman"/>
          <w:color w:val="000000"/>
          <w:sz w:val="28"/>
          <w:szCs w:val="28"/>
          <w:highlight w:val="yellow"/>
          <w:shd w:val="clear" w:color="auto" w:fill="FFFFFF"/>
        </w:rPr>
      </w:pPr>
    </w:p>
    <w:p w:rsidR="00E05291" w:rsidRDefault="00175F83" w:rsidP="00175F83">
      <w:pPr>
        <w:pStyle w:val="a7"/>
        <w:widowControl w:val="0"/>
        <w:numPr>
          <w:ilvl w:val="1"/>
          <w:numId w:val="27"/>
        </w:numPr>
        <w:spacing w:after="0" w:line="240" w:lineRule="auto"/>
        <w:ind w:left="0" w:firstLine="709"/>
        <w:jc w:val="both"/>
        <w:rPr>
          <w:rFonts w:ascii="Times New Roman" w:hAnsi="Times New Roman"/>
          <w:b/>
          <w:color w:val="000000"/>
          <w:sz w:val="28"/>
          <w:szCs w:val="28"/>
          <w:shd w:val="clear" w:color="auto" w:fill="FFFFFF"/>
        </w:rPr>
      </w:pPr>
      <w:r w:rsidRPr="00175F83">
        <w:rPr>
          <w:rFonts w:ascii="Times New Roman" w:hAnsi="Times New Roman"/>
          <w:b/>
          <w:color w:val="000000"/>
          <w:sz w:val="28"/>
          <w:szCs w:val="28"/>
          <w:shd w:val="clear" w:color="auto" w:fill="FFFFFF"/>
        </w:rPr>
        <w:t xml:space="preserve">Данные мониторинга логистических возможностей муниципального образования Усть-Лабинский район с учетом </w:t>
      </w:r>
      <w:r w:rsidRPr="00175F83">
        <w:rPr>
          <w:rFonts w:ascii="Times New Roman" w:hAnsi="Times New Roman"/>
          <w:b/>
          <w:color w:val="000000"/>
          <w:sz w:val="28"/>
          <w:szCs w:val="28"/>
          <w:shd w:val="clear" w:color="auto" w:fill="FFFFFF"/>
        </w:rPr>
        <w:lastRenderedPageBreak/>
        <w:t>логистических возможностей муниципалетов и субъектов Российской Федерации, имеющих с ним общие территориальные границы.</w:t>
      </w:r>
    </w:p>
    <w:p w:rsidR="00DE4B33" w:rsidRPr="00DE4B33" w:rsidRDefault="00175F83" w:rsidP="00DE4B33">
      <w:pPr>
        <w:pStyle w:val="a7"/>
        <w:suppressAutoHyphens/>
        <w:spacing w:after="0" w:line="240" w:lineRule="auto"/>
        <w:ind w:left="0" w:firstLine="709"/>
        <w:jc w:val="both"/>
        <w:textAlignment w:val="baseline"/>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 xml:space="preserve">Город Усть-Лабинск расположен на правом берегу реки Кубань, в </w:t>
      </w:r>
      <w:smartTag w:uri="urn:schemas-microsoft-com:office:smarttags" w:element="metricconverter">
        <w:smartTagPr>
          <w:attr w:name="ProductID" w:val="62 км"/>
        </w:smartTagPr>
        <w:r w:rsidRPr="00175F83">
          <w:rPr>
            <w:rFonts w:ascii="Times New Roman" w:hAnsi="Times New Roman"/>
            <w:color w:val="000000"/>
            <w:sz w:val="28"/>
            <w:szCs w:val="28"/>
            <w:shd w:val="clear" w:color="auto" w:fill="FFFFFF"/>
          </w:rPr>
          <w:t>62 км</w:t>
        </w:r>
      </w:smartTag>
      <w:r w:rsidRPr="00175F83">
        <w:rPr>
          <w:rFonts w:ascii="Times New Roman" w:hAnsi="Times New Roman"/>
          <w:color w:val="000000"/>
          <w:sz w:val="28"/>
          <w:szCs w:val="28"/>
          <w:shd w:val="clear" w:color="auto" w:fill="FFFFFF"/>
        </w:rPr>
        <w:t xml:space="preserve"> к северо-востоку от Краснодара. Имеет три даты рождения. Первая связана с созданием на его месте в 1778 году великим русским полководцем А.В.Суворовым крепости, имевшей важнейшее значение в долгой и кровопролитной Кавказской войне, и размещением в ней на постоянной основе русских гарнизонов в 1783 году. Вторая дата – образование станицы Усть-Лабинской в 1794 году, третья дата рождения – преобразование 28 мая 1958 года станицы в город районного подчинения. </w:t>
      </w:r>
      <w:r w:rsidR="00DE4B33" w:rsidRPr="00DE4B33">
        <w:rPr>
          <w:rFonts w:ascii="Times New Roman" w:hAnsi="Times New Roman"/>
          <w:color w:val="000000"/>
          <w:sz w:val="28"/>
          <w:szCs w:val="28"/>
          <w:shd w:val="clear" w:color="auto" w:fill="FFFFFF"/>
        </w:rPr>
        <w:t>В состав района входит 1 городское поселение с административным центром района городом Усть-Лабинском и 14 сельских поселений, объединяющих 37 сельских населенных пунктов.</w:t>
      </w:r>
    </w:p>
    <w:p w:rsidR="00175F83" w:rsidRPr="00175F83" w:rsidRDefault="00175F83" w:rsidP="00175F83">
      <w:pPr>
        <w:spacing w:after="0" w:line="240" w:lineRule="auto"/>
        <w:ind w:firstLine="680"/>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 xml:space="preserve">Через территорию Усть-Лабинского района проходят автомобильные трассы краевого значения: </w:t>
      </w:r>
      <w:proofErr w:type="gramStart"/>
      <w:r w:rsidRPr="00175F83">
        <w:rPr>
          <w:rFonts w:ascii="Times New Roman" w:hAnsi="Times New Roman"/>
          <w:color w:val="000000"/>
          <w:sz w:val="28"/>
          <w:szCs w:val="28"/>
          <w:shd w:val="clear" w:color="auto" w:fill="FFFFFF"/>
        </w:rPr>
        <w:t>«Краснодар – Кропоткин», «Кореновск - Усть-Лабинск», «Усть-Лабинск - Белореченск», «Усть-Лабинск - Курганинск», а также железнодорожное сообщение «Краснодар - Кропоткин», имеется пассажирская станция «Усть-Лабинская».</w:t>
      </w:r>
      <w:proofErr w:type="gramEnd"/>
    </w:p>
    <w:p w:rsidR="00175F83" w:rsidRPr="00175F83" w:rsidRDefault="00175F83" w:rsidP="00175F83">
      <w:pPr>
        <w:spacing w:after="0" w:line="240" w:lineRule="auto"/>
        <w:ind w:firstLine="680"/>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 xml:space="preserve">Общая протяженность дорог муниципального образования Усть-Лабинский район составляет </w:t>
      </w:r>
      <w:smartTag w:uri="urn:schemas-microsoft-com:office:smarttags" w:element="metricconverter">
        <w:smartTagPr>
          <w:attr w:name="ProductID" w:val="561,5 км"/>
        </w:smartTagPr>
        <w:r w:rsidRPr="00175F83">
          <w:rPr>
            <w:rFonts w:ascii="Times New Roman" w:hAnsi="Times New Roman"/>
            <w:color w:val="000000"/>
            <w:sz w:val="28"/>
            <w:szCs w:val="28"/>
            <w:shd w:val="clear" w:color="auto" w:fill="FFFFFF"/>
          </w:rPr>
          <w:t>561,5 км</w:t>
        </w:r>
      </w:smartTag>
      <w:r w:rsidRPr="00175F83">
        <w:rPr>
          <w:rFonts w:ascii="Times New Roman" w:hAnsi="Times New Roman"/>
          <w:color w:val="000000"/>
          <w:sz w:val="28"/>
          <w:szCs w:val="28"/>
          <w:shd w:val="clear" w:color="auto" w:fill="FFFFFF"/>
        </w:rPr>
        <w:t>, из них:</w:t>
      </w:r>
    </w:p>
    <w:p w:rsidR="00175F83" w:rsidRPr="00175F83" w:rsidRDefault="00175F83" w:rsidP="00175F83">
      <w:pPr>
        <w:numPr>
          <w:ilvl w:val="0"/>
          <w:numId w:val="29"/>
        </w:numPr>
        <w:spacing w:after="0" w:line="240" w:lineRule="auto"/>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 xml:space="preserve">с асфальтовым покрытием - </w:t>
      </w:r>
      <w:smartTag w:uri="urn:schemas-microsoft-com:office:smarttags" w:element="metricconverter">
        <w:smartTagPr>
          <w:attr w:name="ProductID" w:val="204,5 км"/>
        </w:smartTagPr>
        <w:r w:rsidRPr="00175F83">
          <w:rPr>
            <w:rFonts w:ascii="Times New Roman" w:hAnsi="Times New Roman"/>
            <w:color w:val="000000"/>
            <w:sz w:val="28"/>
            <w:szCs w:val="28"/>
            <w:shd w:val="clear" w:color="auto" w:fill="FFFFFF"/>
          </w:rPr>
          <w:t>204,5 км</w:t>
        </w:r>
      </w:smartTag>
      <w:r w:rsidRPr="00175F83">
        <w:rPr>
          <w:rFonts w:ascii="Times New Roman" w:hAnsi="Times New Roman"/>
          <w:color w:val="000000"/>
          <w:sz w:val="28"/>
          <w:szCs w:val="28"/>
          <w:shd w:val="clear" w:color="auto" w:fill="FFFFFF"/>
        </w:rPr>
        <w:t>;</w:t>
      </w:r>
    </w:p>
    <w:p w:rsidR="00175F83" w:rsidRPr="00175F83" w:rsidRDefault="00175F83" w:rsidP="00175F83">
      <w:pPr>
        <w:numPr>
          <w:ilvl w:val="0"/>
          <w:numId w:val="29"/>
        </w:numPr>
        <w:spacing w:after="0" w:line="240" w:lineRule="auto"/>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гравийное покрытие</w:t>
      </w:r>
      <w:r w:rsidRPr="00175F83">
        <w:rPr>
          <w:rFonts w:ascii="Times New Roman" w:hAnsi="Times New Roman"/>
          <w:color w:val="000000"/>
          <w:sz w:val="28"/>
          <w:szCs w:val="28"/>
          <w:shd w:val="clear" w:color="auto" w:fill="FFFFFF"/>
        </w:rPr>
        <w:tab/>
        <w:t xml:space="preserve"> - </w:t>
      </w:r>
      <w:smartTag w:uri="urn:schemas-microsoft-com:office:smarttags" w:element="metricconverter">
        <w:smartTagPr>
          <w:attr w:name="ProductID" w:val="304,8 км"/>
        </w:smartTagPr>
        <w:r w:rsidRPr="00175F83">
          <w:rPr>
            <w:rFonts w:ascii="Times New Roman" w:hAnsi="Times New Roman"/>
            <w:color w:val="000000"/>
            <w:sz w:val="28"/>
            <w:szCs w:val="28"/>
            <w:shd w:val="clear" w:color="auto" w:fill="FFFFFF"/>
          </w:rPr>
          <w:t>304,8 км</w:t>
        </w:r>
      </w:smartTag>
      <w:r w:rsidRPr="00175F83">
        <w:rPr>
          <w:rFonts w:ascii="Times New Roman" w:hAnsi="Times New Roman"/>
          <w:color w:val="000000"/>
          <w:sz w:val="28"/>
          <w:szCs w:val="28"/>
          <w:shd w:val="clear" w:color="auto" w:fill="FFFFFF"/>
        </w:rPr>
        <w:t>;</w:t>
      </w:r>
      <w:r w:rsidRPr="00175F83">
        <w:rPr>
          <w:rFonts w:ascii="Times New Roman" w:hAnsi="Times New Roman"/>
          <w:color w:val="000000"/>
          <w:sz w:val="28"/>
          <w:szCs w:val="28"/>
          <w:shd w:val="clear" w:color="auto" w:fill="FFFFFF"/>
        </w:rPr>
        <w:tab/>
      </w:r>
    </w:p>
    <w:p w:rsidR="00175F83" w:rsidRPr="00175F83" w:rsidRDefault="00175F83" w:rsidP="00175F83">
      <w:pPr>
        <w:numPr>
          <w:ilvl w:val="0"/>
          <w:numId w:val="29"/>
        </w:numPr>
        <w:spacing w:after="0" w:line="240" w:lineRule="auto"/>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 xml:space="preserve">без покрытия (грунтовые) - </w:t>
      </w:r>
      <w:smartTag w:uri="urn:schemas-microsoft-com:office:smarttags" w:element="metricconverter">
        <w:smartTagPr>
          <w:attr w:name="ProductID" w:val="52,2 км"/>
        </w:smartTagPr>
        <w:r w:rsidRPr="00175F83">
          <w:rPr>
            <w:rFonts w:ascii="Times New Roman" w:hAnsi="Times New Roman"/>
            <w:color w:val="000000"/>
            <w:sz w:val="28"/>
            <w:szCs w:val="28"/>
            <w:shd w:val="clear" w:color="auto" w:fill="FFFFFF"/>
          </w:rPr>
          <w:t>52,2 км</w:t>
        </w:r>
      </w:smartTag>
      <w:r w:rsidRPr="00175F83">
        <w:rPr>
          <w:rFonts w:ascii="Times New Roman" w:hAnsi="Times New Roman"/>
          <w:color w:val="000000"/>
          <w:sz w:val="28"/>
          <w:szCs w:val="28"/>
          <w:shd w:val="clear" w:color="auto" w:fill="FFFFFF"/>
        </w:rPr>
        <w:t>.</w:t>
      </w:r>
    </w:p>
    <w:p w:rsidR="00175F83" w:rsidRPr="00175F83" w:rsidRDefault="00175F83" w:rsidP="00175F83">
      <w:pPr>
        <w:spacing w:after="0" w:line="240" w:lineRule="auto"/>
        <w:ind w:firstLine="680"/>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Доля автодорог с твердым покрытием к общей протяженности дорог муниципального образования составляет 36,4 %.</w:t>
      </w:r>
    </w:p>
    <w:p w:rsidR="00175F83" w:rsidRDefault="00175F83" w:rsidP="00175F83">
      <w:pPr>
        <w:spacing w:after="0" w:line="240" w:lineRule="auto"/>
        <w:ind w:firstLine="680"/>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Наиболее обеспеченными автодорогами с асфальтовым покрытием являются Усть-Лабинское городское поселение, Вимовское, Восточное, Железное, Кирпильское, Ладожское, Ленинское, Тенгинское</w:t>
      </w:r>
      <w:r>
        <w:rPr>
          <w:rFonts w:ascii="Times New Roman" w:hAnsi="Times New Roman"/>
          <w:color w:val="000000"/>
          <w:sz w:val="28"/>
          <w:szCs w:val="28"/>
          <w:shd w:val="clear" w:color="auto" w:fill="FFFFFF"/>
        </w:rPr>
        <w:t xml:space="preserve"> сельские поселения.</w:t>
      </w:r>
    </w:p>
    <w:p w:rsidR="00175F83" w:rsidRPr="00E1645A" w:rsidRDefault="00175F83" w:rsidP="00175F83">
      <w:pPr>
        <w:spacing w:after="0" w:line="240" w:lineRule="auto"/>
        <w:ind w:firstLine="680"/>
        <w:jc w:val="center"/>
        <w:rPr>
          <w:rFonts w:ascii="Times New Roman" w:hAnsi="Times New Roman"/>
          <w:b/>
          <w:color w:val="000000"/>
          <w:sz w:val="28"/>
          <w:szCs w:val="28"/>
          <w:shd w:val="clear" w:color="auto" w:fill="FFFFFF"/>
        </w:rPr>
      </w:pPr>
      <w:r w:rsidRPr="00E1645A">
        <w:rPr>
          <w:rFonts w:ascii="Times New Roman" w:hAnsi="Times New Roman"/>
          <w:b/>
          <w:color w:val="000000"/>
          <w:sz w:val="28"/>
          <w:szCs w:val="28"/>
          <w:shd w:val="clear" w:color="auto" w:fill="FFFFFF"/>
        </w:rPr>
        <w:t>Обеспеченность Усть-Лабинского района автодорогами с асфальтовым покрытием.</w:t>
      </w:r>
    </w:p>
    <w:p w:rsidR="00175F83" w:rsidRDefault="00175F83" w:rsidP="00175F83">
      <w:pPr>
        <w:spacing w:after="0" w:line="240" w:lineRule="auto"/>
        <w:ind w:firstLine="680"/>
        <w:jc w:val="both"/>
        <w:rPr>
          <w:rFonts w:ascii="Times New Roman" w:hAnsi="Times New Roman"/>
          <w:color w:val="000000"/>
          <w:sz w:val="28"/>
          <w:szCs w:val="28"/>
          <w:shd w:val="clear" w:color="auto" w:fill="FFFFFF"/>
        </w:rPr>
      </w:pPr>
    </w:p>
    <w:p w:rsidR="00175F83" w:rsidRPr="00175F83" w:rsidRDefault="00175F83" w:rsidP="00175F83">
      <w:pPr>
        <w:spacing w:after="0" w:line="240" w:lineRule="auto"/>
        <w:jc w:val="both"/>
        <w:rPr>
          <w:rFonts w:ascii="Times New Roman" w:hAnsi="Times New Roman"/>
          <w:color w:val="000000"/>
          <w:sz w:val="28"/>
          <w:szCs w:val="28"/>
          <w:shd w:val="clear" w:color="auto" w:fill="FFFFFF"/>
        </w:rPr>
      </w:pPr>
      <w:r>
        <w:rPr>
          <w:noProof/>
          <w:lang w:eastAsia="ru-RU"/>
        </w:rPr>
        <w:lastRenderedPageBreak/>
        <w:drawing>
          <wp:inline distT="0" distB="0" distL="0" distR="0">
            <wp:extent cx="6299158" cy="4727149"/>
            <wp:effectExtent l="19050" t="0" r="6392"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6303206" cy="4730187"/>
                    </a:xfrm>
                    <a:prstGeom prst="rect">
                      <a:avLst/>
                    </a:prstGeom>
                    <a:noFill/>
                    <a:ln w="9525">
                      <a:noFill/>
                      <a:miter lim="800000"/>
                      <a:headEnd/>
                      <a:tailEnd/>
                    </a:ln>
                  </pic:spPr>
                </pic:pic>
              </a:graphicData>
            </a:graphic>
          </wp:inline>
        </w:drawing>
      </w:r>
    </w:p>
    <w:p w:rsidR="00175F83" w:rsidRPr="00175F83" w:rsidRDefault="007B74B9" w:rsidP="00175F83">
      <w:pPr>
        <w:pStyle w:val="a7"/>
        <w:widowControl w:val="0"/>
        <w:spacing w:after="0" w:line="240" w:lineRule="auto"/>
        <w:ind w:left="709"/>
        <w:jc w:val="both"/>
        <w:rPr>
          <w:rFonts w:ascii="Times New Roman" w:hAnsi="Times New Roman"/>
          <w:b/>
          <w:color w:val="000000"/>
          <w:sz w:val="28"/>
          <w:szCs w:val="28"/>
          <w:shd w:val="clear" w:color="auto" w:fill="FFFFFF"/>
        </w:rPr>
      </w:pPr>
      <w:r>
        <w:rPr>
          <w:rFonts w:ascii="Times New Roman" w:hAnsi="Times New Roman"/>
          <w:b/>
          <w:noProof/>
          <w:color w:val="000000"/>
          <w:sz w:val="28"/>
          <w:szCs w:val="28"/>
          <w:lang w:eastAsia="ru-RU"/>
        </w:rPr>
        <w:drawing>
          <wp:anchor distT="0" distB="0" distL="114300" distR="114300" simplePos="0" relativeHeight="251660288" behindDoc="0" locked="0" layoutInCell="1" allowOverlap="1">
            <wp:simplePos x="0" y="0"/>
            <wp:positionH relativeFrom="column">
              <wp:posOffset>3658235</wp:posOffset>
            </wp:positionH>
            <wp:positionV relativeFrom="paragraph">
              <wp:posOffset>71755</wp:posOffset>
            </wp:positionV>
            <wp:extent cx="2655570" cy="1812290"/>
            <wp:effectExtent l="19050" t="0" r="0" b="0"/>
            <wp:wrapSquare wrapText="bothSides"/>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2655570" cy="1812290"/>
                    </a:xfrm>
                    <a:prstGeom prst="rect">
                      <a:avLst/>
                    </a:prstGeom>
                    <a:noFill/>
                    <a:ln w="9525">
                      <a:noFill/>
                      <a:miter lim="800000"/>
                      <a:headEnd/>
                      <a:tailEnd/>
                    </a:ln>
                  </pic:spPr>
                </pic:pic>
              </a:graphicData>
            </a:graphic>
          </wp:anchor>
        </w:drawing>
      </w:r>
    </w:p>
    <w:p w:rsidR="00175F83" w:rsidRPr="00175F83" w:rsidRDefault="00175F83" w:rsidP="00175F83">
      <w:pPr>
        <w:spacing w:before="120"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Усть-Лабинский район </w:t>
      </w:r>
      <w:r w:rsidRPr="00175F83">
        <w:rPr>
          <w:rFonts w:ascii="Times New Roman" w:hAnsi="Times New Roman"/>
          <w:color w:val="000000"/>
          <w:sz w:val="28"/>
          <w:szCs w:val="28"/>
          <w:shd w:val="clear" w:color="auto" w:fill="FFFFFF"/>
        </w:rPr>
        <w:t>расположен в центральной части Краснодарского края.</w:t>
      </w:r>
      <w:r>
        <w:rPr>
          <w:rFonts w:ascii="Times New Roman" w:hAnsi="Times New Roman"/>
          <w:color w:val="000000"/>
          <w:sz w:val="28"/>
          <w:szCs w:val="28"/>
          <w:shd w:val="clear" w:color="auto" w:fill="FFFFFF"/>
        </w:rPr>
        <w:t xml:space="preserve"> </w:t>
      </w:r>
      <w:r w:rsidRPr="00175F83">
        <w:rPr>
          <w:rFonts w:ascii="Times New Roman" w:hAnsi="Times New Roman"/>
          <w:color w:val="000000"/>
          <w:sz w:val="28"/>
          <w:szCs w:val="28"/>
          <w:shd w:val="clear" w:color="auto" w:fill="FFFFFF"/>
        </w:rPr>
        <w:t>Близость к городу Краснодар и аэропорту (65 км).</w:t>
      </w:r>
      <w:r>
        <w:rPr>
          <w:rFonts w:ascii="Times New Roman" w:hAnsi="Times New Roman"/>
          <w:color w:val="000000"/>
          <w:sz w:val="28"/>
          <w:szCs w:val="28"/>
          <w:shd w:val="clear" w:color="auto" w:fill="FFFFFF"/>
        </w:rPr>
        <w:t xml:space="preserve"> </w:t>
      </w:r>
      <w:r w:rsidRPr="00175F83">
        <w:rPr>
          <w:rFonts w:ascii="Times New Roman" w:hAnsi="Times New Roman"/>
          <w:color w:val="000000"/>
          <w:sz w:val="28"/>
          <w:szCs w:val="28"/>
          <w:shd w:val="clear" w:color="auto" w:fill="FFFFFF"/>
        </w:rPr>
        <w:t xml:space="preserve">Расположение на железнодорожной ветке восточного направления. </w:t>
      </w:r>
    </w:p>
    <w:p w:rsidR="00175F83" w:rsidRPr="00175F83" w:rsidRDefault="00175F83" w:rsidP="00175F83">
      <w:pPr>
        <w:spacing w:after="0" w:line="240" w:lineRule="auto"/>
        <w:ind w:firstLine="708"/>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Усть-Лабинский район – один из лидеров Краснодарского края по объему груз</w:t>
      </w:r>
      <w:proofErr w:type="gramStart"/>
      <w:r w:rsidRPr="00175F83">
        <w:rPr>
          <w:rFonts w:ascii="Times New Roman" w:hAnsi="Times New Roman"/>
          <w:color w:val="000000"/>
          <w:sz w:val="28"/>
          <w:szCs w:val="28"/>
          <w:shd w:val="clear" w:color="auto" w:fill="FFFFFF"/>
        </w:rPr>
        <w:t>о-</w:t>
      </w:r>
      <w:proofErr w:type="gramEnd"/>
      <w:r w:rsidRPr="00175F83">
        <w:rPr>
          <w:rFonts w:ascii="Times New Roman" w:hAnsi="Times New Roman"/>
          <w:color w:val="000000"/>
          <w:sz w:val="28"/>
          <w:szCs w:val="28"/>
          <w:shd w:val="clear" w:color="auto" w:fill="FFFFFF"/>
        </w:rPr>
        <w:t xml:space="preserve"> и пассажироперевозок автомобильным транспортом</w:t>
      </w:r>
      <w:r>
        <w:rPr>
          <w:rFonts w:ascii="Times New Roman" w:hAnsi="Times New Roman"/>
          <w:color w:val="000000"/>
          <w:sz w:val="28"/>
          <w:szCs w:val="28"/>
          <w:shd w:val="clear" w:color="auto" w:fill="FFFFFF"/>
        </w:rPr>
        <w:t xml:space="preserve">. </w:t>
      </w:r>
    </w:p>
    <w:p w:rsidR="00175F83" w:rsidRPr="00175F83" w:rsidRDefault="00175F83" w:rsidP="00175F83">
      <w:pPr>
        <w:spacing w:after="0" w:line="240" w:lineRule="auto"/>
        <w:ind w:firstLine="680"/>
        <w:jc w:val="both"/>
        <w:rPr>
          <w:rFonts w:ascii="Times New Roman" w:hAnsi="Times New Roman"/>
          <w:color w:val="000000"/>
          <w:sz w:val="28"/>
          <w:szCs w:val="28"/>
          <w:shd w:val="clear" w:color="auto" w:fill="FFFFFF"/>
        </w:rPr>
      </w:pPr>
      <w:r w:rsidRPr="00175F83">
        <w:rPr>
          <w:rFonts w:ascii="Times New Roman" w:hAnsi="Times New Roman"/>
          <w:color w:val="000000"/>
          <w:sz w:val="28"/>
          <w:szCs w:val="28"/>
          <w:shd w:val="clear" w:color="auto" w:fill="FFFFFF"/>
        </w:rPr>
        <w:t>Географическое положение Усть-Лабинского района и развитая транспортная инфраструктура создают предпосылки для активного развития логистического бизнеса.</w:t>
      </w:r>
    </w:p>
    <w:p w:rsidR="00DB47C2" w:rsidRPr="0037431A" w:rsidRDefault="00DB47C2" w:rsidP="00DB47C2">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37431A">
        <w:rPr>
          <w:rFonts w:ascii="Times New Roman" w:eastAsia="Times New Roman" w:hAnsi="Times New Roman"/>
          <w:color w:val="000000"/>
          <w:sz w:val="28"/>
          <w:szCs w:val="28"/>
          <w:lang w:eastAsia="ru-RU"/>
        </w:rPr>
        <w:t>На вопрос о частоте использования общественного транспорта были получены следующие ответы: Практически не пользуются общественным транспортом, ходят пешком или ездят на велосипеде 2,1% респондентов. Пользуются личным автомобилем или такси 10,7% респондентов; не регулярно используют общественный транспорт 20,3% опрошенных; каждый день пользуются общественным транспортом 15,2% респондентов.</w:t>
      </w:r>
    </w:p>
    <w:p w:rsidR="00DB47C2" w:rsidRDefault="00DB47C2" w:rsidP="00DB47C2">
      <w:pPr>
        <w:spacing w:after="0" w:line="240" w:lineRule="auto"/>
        <w:jc w:val="center"/>
        <w:rPr>
          <w:rFonts w:ascii="Times New Roman" w:hAnsi="Times New Roman"/>
          <w:sz w:val="28"/>
          <w:szCs w:val="28"/>
          <w:highlight w:val="yellow"/>
        </w:rPr>
      </w:pPr>
    </w:p>
    <w:p w:rsidR="00DB47C2" w:rsidRPr="00D4362F" w:rsidRDefault="00DB47C2" w:rsidP="00DB47C2">
      <w:pPr>
        <w:spacing w:after="0" w:line="240" w:lineRule="auto"/>
        <w:jc w:val="center"/>
        <w:rPr>
          <w:rFonts w:ascii="Times New Roman" w:hAnsi="Times New Roman"/>
          <w:b/>
          <w:sz w:val="28"/>
          <w:szCs w:val="28"/>
        </w:rPr>
      </w:pPr>
      <w:r w:rsidRPr="00D4362F">
        <w:rPr>
          <w:rFonts w:ascii="Times New Roman" w:hAnsi="Times New Roman"/>
          <w:b/>
          <w:sz w:val="28"/>
          <w:szCs w:val="28"/>
        </w:rPr>
        <w:lastRenderedPageBreak/>
        <w:t>Оценка частоты и регулярности использования общественного транспорта участниками опроса</w:t>
      </w:r>
    </w:p>
    <w:p w:rsidR="00DB47C2" w:rsidRPr="00FD5E8D" w:rsidRDefault="00DB47C2" w:rsidP="00DB47C2">
      <w:pPr>
        <w:spacing w:after="0" w:line="240" w:lineRule="auto"/>
        <w:jc w:val="both"/>
        <w:rPr>
          <w:rFonts w:ascii="Times New Roman" w:hAnsi="Times New Roman"/>
          <w:b/>
          <w:i/>
          <w:sz w:val="28"/>
          <w:szCs w:val="28"/>
          <w:highlight w:val="yellow"/>
        </w:rPr>
      </w:pPr>
      <w:r w:rsidRPr="0037431A">
        <w:rPr>
          <w:rFonts w:ascii="Times New Roman" w:hAnsi="Times New Roman"/>
          <w:b/>
          <w:i/>
          <w:noProof/>
          <w:sz w:val="28"/>
          <w:szCs w:val="28"/>
          <w:lang w:eastAsia="ru-RU"/>
        </w:rPr>
        <w:drawing>
          <wp:inline distT="0" distB="0" distL="0" distR="0">
            <wp:extent cx="6135260" cy="2973787"/>
            <wp:effectExtent l="19050" t="0" r="0" b="0"/>
            <wp:docPr id="82"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B47C2" w:rsidRPr="00FD5E8D" w:rsidRDefault="00DB47C2" w:rsidP="00DB47C2">
      <w:pPr>
        <w:spacing w:after="0" w:line="240" w:lineRule="auto"/>
        <w:jc w:val="both"/>
        <w:rPr>
          <w:rFonts w:ascii="Times New Roman" w:hAnsi="Times New Roman"/>
          <w:b/>
          <w:i/>
          <w:sz w:val="28"/>
          <w:szCs w:val="28"/>
          <w:highlight w:val="yellow"/>
        </w:rPr>
      </w:pPr>
    </w:p>
    <w:p w:rsidR="00DB47C2" w:rsidRPr="00D4362F" w:rsidRDefault="00DB47C2" w:rsidP="00DB47C2">
      <w:pPr>
        <w:spacing w:after="0" w:line="240" w:lineRule="auto"/>
        <w:jc w:val="both"/>
        <w:rPr>
          <w:rFonts w:ascii="Times New Roman" w:hAnsi="Times New Roman"/>
          <w:sz w:val="28"/>
          <w:szCs w:val="28"/>
        </w:rPr>
      </w:pPr>
      <w:r w:rsidRPr="00D4362F">
        <w:rPr>
          <w:rFonts w:ascii="Times New Roman" w:hAnsi="Times New Roman"/>
          <w:sz w:val="24"/>
          <w:szCs w:val="24"/>
        </w:rPr>
        <w:tab/>
      </w:r>
      <w:r w:rsidRPr="00D4362F">
        <w:rPr>
          <w:rFonts w:ascii="Times New Roman" w:hAnsi="Times New Roman"/>
          <w:sz w:val="28"/>
          <w:szCs w:val="28"/>
        </w:rPr>
        <w:t>Следует отметить, что работа общественного транспорта оценивается положительно большинством респондентов принявших участие в оценке этого направления деятельности хорошо и скорее хорошо поставили оценку 30,2%. Затруднились ответить и не пользуются общественным транспортом 27,1% респондентов. Плохо и скорее плохо – оценка 6,5% респондентов.</w:t>
      </w:r>
    </w:p>
    <w:p w:rsidR="00DB47C2" w:rsidRPr="00D4362F" w:rsidRDefault="00DB47C2" w:rsidP="00DB47C2">
      <w:pPr>
        <w:spacing w:after="0" w:line="240" w:lineRule="auto"/>
        <w:jc w:val="both"/>
        <w:rPr>
          <w:rFonts w:ascii="Times New Roman" w:hAnsi="Times New Roman"/>
          <w:sz w:val="28"/>
          <w:szCs w:val="28"/>
        </w:rPr>
      </w:pPr>
      <w:r w:rsidRPr="00D4362F">
        <w:rPr>
          <w:rFonts w:ascii="Times New Roman" w:hAnsi="Times New Roman"/>
          <w:sz w:val="28"/>
          <w:szCs w:val="28"/>
        </w:rPr>
        <w:tab/>
        <w:t>Высокая оценка работы общественного транспорта напрямую связана с качеством предоставляемых услуг, в этом направлении</w:t>
      </w:r>
      <w:r>
        <w:rPr>
          <w:rFonts w:ascii="Times New Roman" w:hAnsi="Times New Roman"/>
          <w:sz w:val="28"/>
          <w:szCs w:val="28"/>
        </w:rPr>
        <w:t>.</w:t>
      </w:r>
    </w:p>
    <w:p w:rsidR="00175F83" w:rsidRDefault="00175F83" w:rsidP="00DB47C2">
      <w:pPr>
        <w:spacing w:after="0" w:line="240" w:lineRule="auto"/>
        <w:jc w:val="both"/>
      </w:pPr>
    </w:p>
    <w:p w:rsidR="00DB47C2" w:rsidRPr="00DB47C2" w:rsidRDefault="00DB47C2" w:rsidP="00DB47C2">
      <w:pPr>
        <w:spacing w:after="0" w:line="240" w:lineRule="auto"/>
        <w:jc w:val="center"/>
        <w:rPr>
          <w:rFonts w:ascii="Times New Roman" w:hAnsi="Times New Roman" w:cs="Times New Roman"/>
          <w:b/>
          <w:sz w:val="28"/>
          <w:szCs w:val="28"/>
        </w:rPr>
      </w:pPr>
      <w:r w:rsidRPr="00DB47C2">
        <w:rPr>
          <w:rFonts w:ascii="Times New Roman" w:hAnsi="Times New Roman" w:cs="Times New Roman"/>
          <w:b/>
          <w:sz w:val="28"/>
          <w:szCs w:val="28"/>
        </w:rPr>
        <w:t>Применение субъектами предпринимательской деятельности способов оптимизации логистических процессов, в том числе связанных с повышением уровня обслуживания клиентов</w:t>
      </w:r>
    </w:p>
    <w:p w:rsidR="00175F83" w:rsidRDefault="00F26F35" w:rsidP="00F26F35">
      <w:pPr>
        <w:widowControl w:val="0"/>
        <w:spacing w:after="0" w:line="240" w:lineRule="auto"/>
        <w:jc w:val="both"/>
        <w:rPr>
          <w:rFonts w:ascii="Times New Roman" w:hAnsi="Times New Roman"/>
          <w:color w:val="000000"/>
          <w:sz w:val="28"/>
          <w:szCs w:val="28"/>
          <w:highlight w:val="yellow"/>
          <w:shd w:val="clear" w:color="auto" w:fill="FFFFFF"/>
        </w:rPr>
      </w:pPr>
      <w:r w:rsidRPr="00F26F35">
        <w:rPr>
          <w:rFonts w:ascii="Times New Roman" w:hAnsi="Times New Roman"/>
          <w:noProof/>
          <w:color w:val="000000"/>
          <w:sz w:val="28"/>
          <w:szCs w:val="28"/>
          <w:shd w:val="clear" w:color="auto" w:fill="FFFFFF"/>
          <w:lang w:eastAsia="ru-RU"/>
        </w:rPr>
        <w:drawing>
          <wp:inline distT="0" distB="0" distL="0" distR="0">
            <wp:extent cx="6120130" cy="2966453"/>
            <wp:effectExtent l="19050" t="0" r="0" b="0"/>
            <wp:docPr id="84"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D53D7" w:rsidRDefault="00BF1CD9" w:rsidP="00ED53D7">
      <w:pPr>
        <w:suppressAutoHyphens/>
        <w:spacing w:after="0" w:line="240" w:lineRule="auto"/>
        <w:ind w:firstLine="567"/>
        <w:jc w:val="both"/>
        <w:textAlignment w:val="baseline"/>
        <w:rPr>
          <w:rFonts w:ascii="Times New Roman" w:hAnsi="Times New Roman"/>
          <w:sz w:val="28"/>
          <w:szCs w:val="26"/>
        </w:rPr>
      </w:pPr>
      <w:proofErr w:type="gramStart"/>
      <w:r w:rsidRPr="00ED53D7">
        <w:rPr>
          <w:rFonts w:ascii="Times New Roman" w:hAnsi="Times New Roman"/>
          <w:color w:val="000000"/>
          <w:sz w:val="28"/>
          <w:szCs w:val="28"/>
          <w:shd w:val="clear" w:color="auto" w:fill="FFFFFF"/>
        </w:rPr>
        <w:t xml:space="preserve">Наибольшее количество </w:t>
      </w:r>
      <w:r w:rsidR="00ED53D7" w:rsidRPr="00ED53D7">
        <w:rPr>
          <w:rFonts w:ascii="Times New Roman" w:hAnsi="Times New Roman"/>
          <w:color w:val="000000"/>
          <w:sz w:val="28"/>
          <w:szCs w:val="28"/>
          <w:shd w:val="clear" w:color="auto" w:fill="FFFFFF"/>
        </w:rPr>
        <w:t xml:space="preserve">предпринимателей (132 человека или 10,82%) применяют для оптимизации своих логистических процессов аутсорсинг и </w:t>
      </w:r>
      <w:r w:rsidR="00ED53D7" w:rsidRPr="00ED53D7">
        <w:rPr>
          <w:rFonts w:ascii="Times New Roman" w:hAnsi="Times New Roman"/>
          <w:color w:val="000000"/>
          <w:sz w:val="28"/>
          <w:szCs w:val="28"/>
          <w:shd w:val="clear" w:color="auto" w:fill="FFFFFF"/>
        </w:rPr>
        <w:lastRenderedPageBreak/>
        <w:t>10,74% - автоматизацию логистических процессов внедрение систем управления ((SCM, WMS, TMS и др.)</w:t>
      </w:r>
      <w:r w:rsidR="00ED53D7">
        <w:rPr>
          <w:rFonts w:ascii="Times New Roman" w:hAnsi="Times New Roman"/>
          <w:color w:val="000000"/>
          <w:sz w:val="28"/>
          <w:szCs w:val="28"/>
          <w:shd w:val="clear" w:color="auto" w:fill="FFFFFF"/>
        </w:rPr>
        <w:t>.</w:t>
      </w:r>
      <w:proofErr w:type="gramEnd"/>
      <w:r w:rsidR="00ED53D7">
        <w:rPr>
          <w:rFonts w:ascii="Times New Roman" w:hAnsi="Times New Roman"/>
          <w:color w:val="000000"/>
          <w:sz w:val="28"/>
          <w:szCs w:val="28"/>
          <w:shd w:val="clear" w:color="auto" w:fill="FFFFFF"/>
        </w:rPr>
        <w:t xml:space="preserve"> Т</w:t>
      </w:r>
      <w:r w:rsidR="00ED53D7">
        <w:rPr>
          <w:rFonts w:ascii="Times New Roman" w:hAnsi="Times New Roman"/>
          <w:sz w:val="28"/>
          <w:szCs w:val="28"/>
        </w:rPr>
        <w:t>олько малая часть бизнеса (9 человек</w:t>
      </w:r>
      <w:proofErr w:type="gramStart"/>
      <w:r w:rsidR="00ED53D7">
        <w:rPr>
          <w:rFonts w:ascii="Times New Roman" w:hAnsi="Times New Roman"/>
          <w:sz w:val="28"/>
          <w:szCs w:val="28"/>
        </w:rPr>
        <w:t>.</w:t>
      </w:r>
      <w:proofErr w:type="gramEnd"/>
      <w:r w:rsidR="00ED53D7">
        <w:rPr>
          <w:rFonts w:ascii="Times New Roman" w:hAnsi="Times New Roman"/>
          <w:sz w:val="28"/>
          <w:szCs w:val="28"/>
        </w:rPr>
        <w:t xml:space="preserve"> </w:t>
      </w:r>
      <w:proofErr w:type="gramStart"/>
      <w:r w:rsidR="00ED53D7">
        <w:rPr>
          <w:rFonts w:ascii="Times New Roman" w:hAnsi="Times New Roman"/>
          <w:sz w:val="28"/>
          <w:szCs w:val="28"/>
        </w:rPr>
        <w:t>и</w:t>
      </w:r>
      <w:proofErr w:type="gramEnd"/>
      <w:r w:rsidR="00ED53D7">
        <w:rPr>
          <w:rFonts w:ascii="Times New Roman" w:hAnsi="Times New Roman"/>
          <w:sz w:val="28"/>
          <w:szCs w:val="28"/>
        </w:rPr>
        <w:t>ли 0,74%) и</w:t>
      </w:r>
      <w:r w:rsidR="00ED53D7" w:rsidRPr="00561E58">
        <w:rPr>
          <w:rFonts w:ascii="Times New Roman" w:hAnsi="Times New Roman"/>
          <w:sz w:val="28"/>
          <w:szCs w:val="28"/>
        </w:rPr>
        <w:t>спольз</w:t>
      </w:r>
      <w:r w:rsidR="00ED53D7">
        <w:rPr>
          <w:rFonts w:ascii="Times New Roman" w:hAnsi="Times New Roman"/>
          <w:sz w:val="28"/>
          <w:szCs w:val="28"/>
        </w:rPr>
        <w:t>ует</w:t>
      </w:r>
      <w:r w:rsidR="00ED53D7" w:rsidRPr="00561E58">
        <w:rPr>
          <w:rFonts w:ascii="Times New Roman" w:hAnsi="Times New Roman"/>
          <w:sz w:val="28"/>
          <w:szCs w:val="28"/>
        </w:rPr>
        <w:t xml:space="preserve"> </w:t>
      </w:r>
      <w:r w:rsidR="00ED53D7">
        <w:rPr>
          <w:rFonts w:ascii="Times New Roman" w:hAnsi="Times New Roman"/>
          <w:sz w:val="28"/>
          <w:szCs w:val="28"/>
        </w:rPr>
        <w:t xml:space="preserve">для </w:t>
      </w:r>
      <w:r w:rsidR="00ED53D7" w:rsidRPr="00561E58">
        <w:rPr>
          <w:rFonts w:ascii="Times New Roman" w:hAnsi="Times New Roman"/>
          <w:sz w:val="28"/>
          <w:szCs w:val="28"/>
        </w:rPr>
        <w:t>повышени</w:t>
      </w:r>
      <w:r w:rsidR="00ED53D7">
        <w:rPr>
          <w:rFonts w:ascii="Times New Roman" w:hAnsi="Times New Roman"/>
          <w:sz w:val="28"/>
          <w:szCs w:val="28"/>
        </w:rPr>
        <w:t>я</w:t>
      </w:r>
      <w:r w:rsidR="00ED53D7" w:rsidRPr="00561E58">
        <w:rPr>
          <w:rFonts w:ascii="Times New Roman" w:hAnsi="Times New Roman"/>
          <w:sz w:val="28"/>
          <w:szCs w:val="28"/>
        </w:rPr>
        <w:t xml:space="preserve"> уровня обслуживания клиентов едины</w:t>
      </w:r>
      <w:r w:rsidR="00ED53D7">
        <w:rPr>
          <w:rFonts w:ascii="Times New Roman" w:hAnsi="Times New Roman"/>
          <w:sz w:val="28"/>
          <w:szCs w:val="28"/>
        </w:rPr>
        <w:t>е</w:t>
      </w:r>
      <w:r w:rsidR="00ED53D7" w:rsidRPr="00561E58">
        <w:rPr>
          <w:rFonts w:ascii="Times New Roman" w:hAnsi="Times New Roman"/>
          <w:sz w:val="28"/>
          <w:szCs w:val="28"/>
        </w:rPr>
        <w:t xml:space="preserve"> информационны</w:t>
      </w:r>
      <w:r w:rsidR="00ED53D7">
        <w:rPr>
          <w:rFonts w:ascii="Times New Roman" w:hAnsi="Times New Roman"/>
          <w:sz w:val="28"/>
          <w:szCs w:val="28"/>
        </w:rPr>
        <w:t>е</w:t>
      </w:r>
      <w:r w:rsidR="00ED53D7" w:rsidRPr="00561E58">
        <w:rPr>
          <w:rFonts w:ascii="Times New Roman" w:hAnsi="Times New Roman"/>
          <w:sz w:val="28"/>
          <w:szCs w:val="28"/>
        </w:rPr>
        <w:t xml:space="preserve"> платформ</w:t>
      </w:r>
      <w:r w:rsidR="00ED53D7">
        <w:rPr>
          <w:rFonts w:ascii="Times New Roman" w:hAnsi="Times New Roman"/>
          <w:sz w:val="28"/>
          <w:szCs w:val="28"/>
        </w:rPr>
        <w:t>ы</w:t>
      </w:r>
      <w:r w:rsidR="00ED53D7" w:rsidRPr="00561E58">
        <w:rPr>
          <w:rFonts w:ascii="Times New Roman" w:hAnsi="Times New Roman"/>
          <w:sz w:val="28"/>
          <w:szCs w:val="28"/>
        </w:rPr>
        <w:t xml:space="preserve"> с клиентами и партнерами</w:t>
      </w:r>
      <w:r w:rsidR="00ED53D7">
        <w:rPr>
          <w:rFonts w:ascii="Times New Roman" w:hAnsi="Times New Roman"/>
          <w:sz w:val="28"/>
          <w:szCs w:val="28"/>
        </w:rPr>
        <w:t xml:space="preserve">. </w:t>
      </w:r>
    </w:p>
    <w:p w:rsidR="00BF1CD9" w:rsidRDefault="00BF1CD9" w:rsidP="00382E91">
      <w:pPr>
        <w:spacing w:after="0" w:line="240" w:lineRule="auto"/>
        <w:jc w:val="center"/>
        <w:rPr>
          <w:rFonts w:ascii="Times New Roman" w:hAnsi="Times New Roman"/>
          <w:color w:val="000000"/>
          <w:sz w:val="28"/>
          <w:szCs w:val="28"/>
          <w:highlight w:val="yellow"/>
          <w:shd w:val="clear" w:color="auto" w:fill="FFFFFF"/>
        </w:rPr>
      </w:pPr>
    </w:p>
    <w:p w:rsidR="00382E91" w:rsidRDefault="00382E91" w:rsidP="00382E91">
      <w:pPr>
        <w:spacing w:after="0" w:line="240" w:lineRule="auto"/>
        <w:jc w:val="center"/>
        <w:rPr>
          <w:rFonts w:ascii="Times New Roman" w:hAnsi="Times New Roman"/>
          <w:b/>
          <w:color w:val="000000"/>
          <w:sz w:val="28"/>
          <w:szCs w:val="28"/>
          <w:shd w:val="clear" w:color="auto" w:fill="FFFFFF"/>
        </w:rPr>
      </w:pPr>
      <w:r w:rsidRPr="00382E91">
        <w:rPr>
          <w:rFonts w:ascii="Times New Roman" w:hAnsi="Times New Roman"/>
          <w:b/>
          <w:color w:val="000000"/>
          <w:sz w:val="28"/>
          <w:szCs w:val="28"/>
          <w:shd w:val="clear" w:color="auto" w:fill="FFFFFF"/>
        </w:rPr>
        <w:t>Тенденции в развитии логистики.</w:t>
      </w:r>
    </w:p>
    <w:p w:rsidR="00382E91" w:rsidRDefault="00382E91" w:rsidP="00382E91">
      <w:pPr>
        <w:spacing w:after="0" w:line="240" w:lineRule="auto"/>
        <w:jc w:val="center"/>
        <w:rPr>
          <w:rFonts w:ascii="Times New Roman" w:hAnsi="Times New Roman"/>
          <w:b/>
          <w:color w:val="000000"/>
          <w:sz w:val="28"/>
          <w:szCs w:val="28"/>
          <w:shd w:val="clear" w:color="auto" w:fill="FFFFFF"/>
        </w:rPr>
      </w:pPr>
    </w:p>
    <w:p w:rsidR="000537B7" w:rsidRPr="00382E91" w:rsidRDefault="002E6553" w:rsidP="00382E91">
      <w:pPr>
        <w:spacing w:after="0" w:line="240" w:lineRule="auto"/>
        <w:jc w:val="center"/>
        <w:rPr>
          <w:rFonts w:ascii="Times New Roman" w:hAnsi="Times New Roman"/>
          <w:b/>
          <w:color w:val="000000"/>
          <w:sz w:val="28"/>
          <w:szCs w:val="28"/>
          <w:shd w:val="clear" w:color="auto" w:fill="FFFFFF"/>
        </w:rPr>
      </w:pPr>
      <w:r w:rsidRPr="002E6553">
        <w:rPr>
          <w:rFonts w:ascii="Times New Roman" w:hAnsi="Times New Roman"/>
          <w:b/>
          <w:noProof/>
          <w:color w:val="000000"/>
          <w:sz w:val="28"/>
          <w:szCs w:val="28"/>
          <w:shd w:val="clear" w:color="auto" w:fill="FFFFFF"/>
          <w:lang w:eastAsia="ru-RU"/>
        </w:rPr>
        <w:drawing>
          <wp:inline distT="0" distB="0" distL="0" distR="0">
            <wp:extent cx="6214773" cy="3538331"/>
            <wp:effectExtent l="19050" t="0" r="0" b="0"/>
            <wp:docPr id="8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E6553" w:rsidRDefault="002E6553" w:rsidP="00E05291">
      <w:pPr>
        <w:widowControl w:val="0"/>
        <w:spacing w:after="0" w:line="240" w:lineRule="auto"/>
        <w:ind w:firstLine="708"/>
        <w:jc w:val="both"/>
        <w:rPr>
          <w:rFonts w:ascii="Times New Roman" w:hAnsi="Times New Roman"/>
          <w:color w:val="000000"/>
          <w:sz w:val="28"/>
          <w:szCs w:val="28"/>
          <w:highlight w:val="yellow"/>
          <w:shd w:val="clear" w:color="auto" w:fill="FFFFFF"/>
        </w:rPr>
      </w:pPr>
    </w:p>
    <w:p w:rsidR="002E6553" w:rsidRDefault="002E6553" w:rsidP="00E05291">
      <w:pPr>
        <w:widowControl w:val="0"/>
        <w:spacing w:after="0" w:line="240" w:lineRule="auto"/>
        <w:ind w:firstLine="708"/>
        <w:jc w:val="both"/>
        <w:rPr>
          <w:rFonts w:ascii="Times New Roman" w:hAnsi="Times New Roman"/>
          <w:sz w:val="28"/>
          <w:szCs w:val="26"/>
        </w:rPr>
      </w:pPr>
      <w:r w:rsidRPr="00AD7204">
        <w:rPr>
          <w:rFonts w:ascii="Times New Roman" w:hAnsi="Times New Roman"/>
          <w:color w:val="000000"/>
          <w:sz w:val="28"/>
          <w:szCs w:val="28"/>
          <w:shd w:val="clear" w:color="auto" w:fill="FFFFFF"/>
        </w:rPr>
        <w:t>Главной тенденцией в развитии логистики, по мнению предпринимателей, является «высокая конкуренция у перевозчиков» (340 чел или 61,4%)</w:t>
      </w:r>
      <w:r w:rsidR="00AD7204" w:rsidRPr="00AD7204">
        <w:rPr>
          <w:rFonts w:ascii="Times New Roman" w:hAnsi="Times New Roman"/>
          <w:color w:val="000000"/>
          <w:sz w:val="28"/>
          <w:szCs w:val="28"/>
          <w:shd w:val="clear" w:color="auto" w:fill="FFFFFF"/>
        </w:rPr>
        <w:t xml:space="preserve"> </w:t>
      </w:r>
      <w:r w:rsidR="00AD7204">
        <w:rPr>
          <w:rFonts w:ascii="Times New Roman" w:hAnsi="Times New Roman"/>
          <w:sz w:val="28"/>
          <w:szCs w:val="26"/>
        </w:rPr>
        <w:t>наименее популярной считается – «в</w:t>
      </w:r>
      <w:r w:rsidR="00AD7204" w:rsidRPr="00007C24">
        <w:rPr>
          <w:rFonts w:ascii="Times New Roman" w:hAnsi="Times New Roman"/>
          <w:sz w:val="28"/>
          <w:szCs w:val="26"/>
        </w:rPr>
        <w:t xml:space="preserve">недрение </w:t>
      </w:r>
      <w:r w:rsidR="00AD7204">
        <w:rPr>
          <w:rFonts w:ascii="Times New Roman" w:hAnsi="Times New Roman"/>
          <w:sz w:val="28"/>
          <w:szCs w:val="26"/>
        </w:rPr>
        <w:t>инновационных технологий» и «профицит складских помещений»</w:t>
      </w:r>
      <w:r w:rsidR="00402CC2">
        <w:rPr>
          <w:rFonts w:ascii="Times New Roman" w:hAnsi="Times New Roman"/>
          <w:sz w:val="28"/>
          <w:szCs w:val="26"/>
        </w:rPr>
        <w:t xml:space="preserve"> (5 человек или 0,9%).</w:t>
      </w:r>
    </w:p>
    <w:p w:rsidR="0059007A" w:rsidRDefault="0059007A" w:rsidP="00E05291">
      <w:pPr>
        <w:widowControl w:val="0"/>
        <w:spacing w:after="0" w:line="240" w:lineRule="auto"/>
        <w:ind w:firstLine="708"/>
        <w:jc w:val="both"/>
        <w:rPr>
          <w:rFonts w:ascii="Times New Roman" w:hAnsi="Times New Roman"/>
          <w:sz w:val="28"/>
          <w:szCs w:val="26"/>
        </w:rPr>
      </w:pPr>
      <w:r>
        <w:rPr>
          <w:rFonts w:ascii="Times New Roman" w:hAnsi="Times New Roman"/>
          <w:sz w:val="28"/>
          <w:szCs w:val="26"/>
        </w:rPr>
        <w:t>Основной проблемой, оказывающей влияние на уровень эффективности логистических процессов по мнению предпринимателей является «нестабильная макроэкономическая ситуация в стране» так считает 31,6% опрошенных или 175 человек, «низкий уровень использования электронного документооборота» - 19,1% или 106 человек и «снижение платежеспособности потребителей/клиентов; недостаточно развитая логистическая и дорожная инфаструктура» - 18,2% или 101 человек.</w:t>
      </w:r>
    </w:p>
    <w:p w:rsidR="0059007A" w:rsidRDefault="0059007A" w:rsidP="00E05291">
      <w:pPr>
        <w:widowControl w:val="0"/>
        <w:spacing w:after="0" w:line="240" w:lineRule="auto"/>
        <w:ind w:firstLine="708"/>
        <w:jc w:val="both"/>
        <w:rPr>
          <w:rFonts w:ascii="Times New Roman" w:hAnsi="Times New Roman"/>
          <w:sz w:val="28"/>
          <w:szCs w:val="26"/>
        </w:rPr>
      </w:pPr>
    </w:p>
    <w:p w:rsidR="0059007A" w:rsidRDefault="0059007A" w:rsidP="0059007A">
      <w:pPr>
        <w:widowControl w:val="0"/>
        <w:spacing w:after="0" w:line="240" w:lineRule="auto"/>
        <w:ind w:firstLine="708"/>
        <w:jc w:val="center"/>
        <w:rPr>
          <w:rFonts w:ascii="Times New Roman" w:hAnsi="Times New Roman"/>
          <w:b/>
          <w:sz w:val="28"/>
          <w:szCs w:val="26"/>
        </w:rPr>
      </w:pPr>
      <w:r w:rsidRPr="0059007A">
        <w:rPr>
          <w:rFonts w:ascii="Times New Roman" w:hAnsi="Times New Roman"/>
          <w:b/>
          <w:sz w:val="28"/>
          <w:szCs w:val="26"/>
        </w:rPr>
        <w:t>Диаграмма основных проблем, оказывающих влияние на уровень эффективности логистических процессов.</w:t>
      </w:r>
    </w:p>
    <w:p w:rsidR="0059007A" w:rsidRDefault="0059007A" w:rsidP="0059007A">
      <w:pPr>
        <w:widowControl w:val="0"/>
        <w:spacing w:after="0" w:line="240" w:lineRule="auto"/>
        <w:ind w:firstLine="708"/>
        <w:jc w:val="center"/>
        <w:rPr>
          <w:rFonts w:ascii="Times New Roman" w:hAnsi="Times New Roman"/>
          <w:b/>
          <w:sz w:val="28"/>
          <w:szCs w:val="26"/>
        </w:rPr>
      </w:pPr>
    </w:p>
    <w:p w:rsidR="0059007A" w:rsidRDefault="0059007A" w:rsidP="003C60DD">
      <w:pPr>
        <w:widowControl w:val="0"/>
        <w:spacing w:after="0" w:line="240" w:lineRule="auto"/>
        <w:jc w:val="center"/>
        <w:rPr>
          <w:rFonts w:ascii="Times New Roman" w:hAnsi="Times New Roman"/>
          <w:b/>
          <w:color w:val="000000"/>
          <w:sz w:val="28"/>
          <w:szCs w:val="28"/>
          <w:highlight w:val="yellow"/>
          <w:shd w:val="clear" w:color="auto" w:fill="FFFFFF"/>
        </w:rPr>
      </w:pPr>
      <w:r>
        <w:rPr>
          <w:rFonts w:ascii="Times New Roman" w:hAnsi="Times New Roman"/>
          <w:b/>
          <w:noProof/>
          <w:color w:val="000000"/>
          <w:sz w:val="28"/>
          <w:szCs w:val="28"/>
          <w:shd w:val="clear" w:color="auto" w:fill="FFFFFF"/>
          <w:lang w:eastAsia="ru-RU"/>
        </w:rPr>
        <w:lastRenderedPageBreak/>
        <w:drawing>
          <wp:inline distT="0" distB="0" distL="0" distR="0">
            <wp:extent cx="5936477" cy="3204376"/>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365E1" w:rsidRPr="00E365E1" w:rsidRDefault="00E365E1" w:rsidP="003C60DD">
      <w:pPr>
        <w:widowControl w:val="0"/>
        <w:spacing w:after="0" w:line="240" w:lineRule="auto"/>
        <w:jc w:val="center"/>
        <w:rPr>
          <w:rFonts w:ascii="Times New Roman" w:hAnsi="Times New Roman"/>
          <w:b/>
          <w:color w:val="000000"/>
          <w:sz w:val="28"/>
          <w:szCs w:val="28"/>
          <w:shd w:val="clear" w:color="auto" w:fill="FFFFFF"/>
        </w:rPr>
      </w:pPr>
      <w:r w:rsidRPr="00E365E1">
        <w:rPr>
          <w:rFonts w:ascii="Times New Roman" w:hAnsi="Times New Roman"/>
          <w:b/>
          <w:color w:val="000000"/>
          <w:sz w:val="28"/>
          <w:szCs w:val="28"/>
          <w:shd w:val="clear" w:color="auto" w:fill="FFFFFF"/>
        </w:rPr>
        <w:t>1.8 Результаты мониторинга развития передовых производственных технологий и их внедрения, а также процесса цифровизации экономики и формирования новых рынков и секторов.</w:t>
      </w:r>
    </w:p>
    <w:p w:rsidR="00EA6D8D" w:rsidRDefault="00EA6D8D" w:rsidP="00EA6D8D">
      <w:pPr>
        <w:spacing w:after="0" w:line="240" w:lineRule="auto"/>
        <w:ind w:firstLine="708"/>
        <w:jc w:val="both"/>
        <w:rPr>
          <w:rFonts w:ascii="Times New Roman" w:hAnsi="Times New Roman"/>
          <w:sz w:val="28"/>
          <w:szCs w:val="28"/>
        </w:rPr>
      </w:pPr>
    </w:p>
    <w:p w:rsid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olor w:val="000000" w:themeColor="text1"/>
          <w:sz w:val="28"/>
          <w:szCs w:val="28"/>
        </w:rPr>
        <w:t xml:space="preserve">В результате проведенного в 2020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EA6D8D">
        <w:rPr>
          <w:rFonts w:ascii="Times New Roman" w:hAnsi="Times New Roman" w:cs="Times New Roman"/>
          <w:color w:val="000000" w:themeColor="text1"/>
          <w:sz w:val="28"/>
          <w:szCs w:val="28"/>
        </w:rPr>
        <w:t>выявлены следующие результаты:</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мнению потребителей:</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1) </w:t>
      </w:r>
      <w:r w:rsidRPr="00EA6D8D">
        <w:rPr>
          <w:rFonts w:ascii="Times New Roman" w:eastAsia="Times New Roman" w:hAnsi="Times New Roman" w:cs="Times New Roman"/>
          <w:color w:val="000000" w:themeColor="text1"/>
          <w:sz w:val="28"/>
          <w:szCs w:val="28"/>
        </w:rPr>
        <w:t xml:space="preserve">Цифровое проектирование и моделирование </w:t>
      </w:r>
      <w:r>
        <w:rPr>
          <w:rFonts w:ascii="Times New Roman" w:eastAsia="Times New Roman" w:hAnsi="Times New Roman" w:cs="Times New Roman"/>
          <w:color w:val="000000" w:themeColor="text1"/>
          <w:sz w:val="28"/>
          <w:szCs w:val="28"/>
        </w:rPr>
        <w:t>–</w:t>
      </w:r>
      <w:r w:rsidRPr="00EA6D8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оценку 5 </w:t>
      </w:r>
      <w:proofErr w:type="gramStart"/>
      <w:r>
        <w:rPr>
          <w:rFonts w:ascii="Times New Roman" w:eastAsia="Times New Roman" w:hAnsi="Times New Roman" w:cs="Times New Roman"/>
          <w:color w:val="000000" w:themeColor="text1"/>
          <w:sz w:val="28"/>
          <w:szCs w:val="28"/>
        </w:rPr>
        <w:t xml:space="preserve">поставили 20,7% </w:t>
      </w:r>
      <w:r w:rsidRPr="00EA6D8D">
        <w:rPr>
          <w:rFonts w:ascii="Times New Roman" w:eastAsia="Times New Roman" w:hAnsi="Times New Roman" w:cs="Times New Roman"/>
          <w:color w:val="000000" w:themeColor="text1"/>
          <w:sz w:val="28"/>
          <w:szCs w:val="28"/>
        </w:rPr>
        <w:t>опрошенных предпринимателей присвоили</w:t>
      </w:r>
      <w:proofErr w:type="gramEnd"/>
      <w:r w:rsidRPr="00EA6D8D">
        <w:rPr>
          <w:rFonts w:ascii="Times New Roman" w:eastAsia="Times New Roman" w:hAnsi="Times New Roman" w:cs="Times New Roman"/>
          <w:color w:val="000000" w:themeColor="text1"/>
          <w:sz w:val="28"/>
          <w:szCs w:val="28"/>
        </w:rPr>
        <w:t xml:space="preserve"> наивысший приоритет, </w:t>
      </w:r>
      <w:r>
        <w:rPr>
          <w:rFonts w:ascii="Times New Roman" w:eastAsia="Times New Roman" w:hAnsi="Times New Roman" w:cs="Times New Roman"/>
          <w:color w:val="000000" w:themeColor="text1"/>
          <w:sz w:val="28"/>
          <w:szCs w:val="28"/>
        </w:rPr>
        <w:t>5,1</w:t>
      </w:r>
      <w:r w:rsidRPr="00EA6D8D">
        <w:rPr>
          <w:rFonts w:ascii="Times New Roman" w:eastAsia="Times New Roman" w:hAnsi="Times New Roman" w:cs="Times New Roman"/>
          <w:color w:val="000000" w:themeColor="text1"/>
          <w:sz w:val="28"/>
          <w:szCs w:val="28"/>
        </w:rPr>
        <w:t>%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2) </w:t>
      </w:r>
      <w:r w:rsidRPr="00EA6D8D">
        <w:rPr>
          <w:rFonts w:ascii="Times New Roman" w:hAnsi="Times New Roman"/>
          <w:color w:val="000000" w:themeColor="text1"/>
          <w:sz w:val="28"/>
          <w:szCs w:val="28"/>
        </w:rPr>
        <w:t xml:space="preserve">Технологии робототехники </w:t>
      </w:r>
      <w:r>
        <w:rPr>
          <w:rFonts w:ascii="Times New Roman" w:hAnsi="Times New Roman"/>
          <w:color w:val="000000" w:themeColor="text1"/>
          <w:sz w:val="28"/>
          <w:szCs w:val="28"/>
        </w:rPr>
        <w:t>–</w:t>
      </w:r>
      <w:r w:rsidRPr="00EA6D8D">
        <w:rPr>
          <w:rFonts w:ascii="Times New Roman" w:hAnsi="Times New Roman"/>
          <w:color w:val="000000" w:themeColor="text1"/>
          <w:sz w:val="28"/>
          <w:szCs w:val="28"/>
        </w:rPr>
        <w:t xml:space="preserve"> </w:t>
      </w:r>
      <w:r>
        <w:rPr>
          <w:rFonts w:ascii="Times New Roman" w:hAnsi="Times New Roman"/>
          <w:color w:val="000000" w:themeColor="text1"/>
          <w:sz w:val="28"/>
          <w:szCs w:val="28"/>
        </w:rPr>
        <w:t>7,5</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5,3</w:t>
      </w:r>
      <w:r w:rsidRPr="00EA6D8D">
        <w:rPr>
          <w:rFonts w:ascii="Times New Roman" w:eastAsia="Times New Roman" w:hAnsi="Times New Roman" w:cs="Times New Roman"/>
          <w:color w:val="000000" w:themeColor="text1"/>
          <w:sz w:val="28"/>
          <w:szCs w:val="28"/>
        </w:rPr>
        <w:t xml:space="preserve"> %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3) </w:t>
      </w:r>
      <w:proofErr w:type="gramStart"/>
      <w:r w:rsidRPr="00EA6D8D">
        <w:rPr>
          <w:rFonts w:ascii="Times New Roman" w:hAnsi="Times New Roman" w:cs="Times New Roman"/>
          <w:color w:val="000000" w:themeColor="text1"/>
          <w:sz w:val="28"/>
          <w:szCs w:val="28"/>
        </w:rPr>
        <w:t>Промышленная</w:t>
      </w:r>
      <w:proofErr w:type="gramEnd"/>
      <w:r w:rsidRPr="00EA6D8D">
        <w:rPr>
          <w:rFonts w:ascii="Times New Roman" w:hAnsi="Times New Roman" w:cs="Times New Roman"/>
          <w:color w:val="000000" w:themeColor="text1"/>
          <w:sz w:val="28"/>
          <w:szCs w:val="28"/>
        </w:rPr>
        <w:t xml:space="preserve"> сенсорика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5,4</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4,5</w:t>
      </w:r>
      <w:r w:rsidRPr="00EA6D8D">
        <w:rPr>
          <w:rFonts w:ascii="Times New Roman" w:eastAsia="Times New Roman" w:hAnsi="Times New Roman" w:cs="Times New Roman"/>
          <w:color w:val="000000" w:themeColor="text1"/>
          <w:sz w:val="28"/>
          <w:szCs w:val="28"/>
        </w:rPr>
        <w:t>%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4) Новые материалы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6,3</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5,3</w:t>
      </w:r>
      <w:r w:rsidRPr="00EA6D8D">
        <w:rPr>
          <w:rFonts w:ascii="Times New Roman" w:eastAsia="Times New Roman" w:hAnsi="Times New Roman" w:cs="Times New Roman"/>
          <w:color w:val="000000" w:themeColor="text1"/>
          <w:sz w:val="28"/>
          <w:szCs w:val="28"/>
        </w:rPr>
        <w:t>%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5) Аддитивные технологии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4,7</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5,3</w:t>
      </w:r>
      <w:r w:rsidRPr="00EA6D8D">
        <w:rPr>
          <w:rFonts w:ascii="Times New Roman" w:eastAsia="Times New Roman" w:hAnsi="Times New Roman" w:cs="Times New Roman"/>
          <w:color w:val="000000" w:themeColor="text1"/>
          <w:sz w:val="28"/>
          <w:szCs w:val="28"/>
        </w:rPr>
        <w:t>%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6) </w:t>
      </w:r>
      <w:r w:rsidRPr="00EA6D8D">
        <w:rPr>
          <w:rFonts w:ascii="Times New Roman" w:hAnsi="Times New Roman" w:cs="Times New Roman"/>
          <w:color w:val="000000" w:themeColor="text1"/>
          <w:sz w:val="28"/>
          <w:szCs w:val="28"/>
          <w:lang w:val="en-US"/>
        </w:rPr>
        <w:t>CNC</w:t>
      </w:r>
      <w:r w:rsidRPr="00EA6D8D">
        <w:rPr>
          <w:rFonts w:ascii="Times New Roman" w:hAnsi="Times New Roman" w:cs="Times New Roman"/>
          <w:color w:val="000000" w:themeColor="text1"/>
          <w:sz w:val="28"/>
          <w:szCs w:val="28"/>
        </w:rPr>
        <w:t xml:space="preserve">-технологии и гибридные технологии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4,4</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4,8</w:t>
      </w:r>
      <w:r w:rsidRPr="00EA6D8D">
        <w:rPr>
          <w:rFonts w:ascii="Times New Roman" w:eastAsia="Times New Roman" w:hAnsi="Times New Roman" w:cs="Times New Roman"/>
          <w:color w:val="000000" w:themeColor="text1"/>
          <w:sz w:val="28"/>
          <w:szCs w:val="28"/>
        </w:rPr>
        <w:t>%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7) Большие данные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5,4</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5,5</w:t>
      </w:r>
      <w:r w:rsidRPr="00EA6D8D">
        <w:rPr>
          <w:rFonts w:ascii="Times New Roman" w:eastAsia="Times New Roman" w:hAnsi="Times New Roman" w:cs="Times New Roman"/>
          <w:color w:val="000000" w:themeColor="text1"/>
          <w:sz w:val="28"/>
          <w:szCs w:val="28"/>
        </w:rPr>
        <w:t>% - наименьший приоритет;</w:t>
      </w:r>
    </w:p>
    <w:p w:rsidR="00EA6D8D" w:rsidRP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8) Индустриальный Интернет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7,5</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5,0</w:t>
      </w:r>
      <w:r w:rsidRPr="00EA6D8D">
        <w:rPr>
          <w:rFonts w:ascii="Times New Roman" w:eastAsia="Times New Roman" w:hAnsi="Times New Roman" w:cs="Times New Roman"/>
          <w:color w:val="000000" w:themeColor="text1"/>
          <w:sz w:val="28"/>
          <w:szCs w:val="28"/>
        </w:rPr>
        <w:t>% - наименьший приоритет.</w:t>
      </w:r>
    </w:p>
    <w:p w:rsidR="00EA6D8D" w:rsidRPr="002A67F7" w:rsidRDefault="00EA6D8D" w:rsidP="00EA6D8D">
      <w:pPr>
        <w:spacing w:after="0" w:line="240" w:lineRule="auto"/>
        <w:jc w:val="both"/>
        <w:rPr>
          <w:rFonts w:ascii="Times New Roman" w:hAnsi="Times New Roman" w:cs="Times New Roman"/>
          <w:color w:val="000000" w:themeColor="text1"/>
          <w:sz w:val="26"/>
          <w:szCs w:val="26"/>
        </w:rPr>
      </w:pP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EA6D8D" w:rsidRPr="002A67F7" w:rsidTr="00F01B2D">
        <w:trPr>
          <w:trHeight w:val="864"/>
        </w:trPr>
        <w:tc>
          <w:tcPr>
            <w:tcW w:w="2376" w:type="dxa"/>
            <w:vMerge w:val="restart"/>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lastRenderedPageBreak/>
              <w:t>Показатели</w:t>
            </w:r>
          </w:p>
        </w:tc>
        <w:tc>
          <w:tcPr>
            <w:tcW w:w="1560" w:type="dxa"/>
            <w:gridSpan w:val="2"/>
          </w:tcPr>
          <w:p w:rsidR="00EA6D8D" w:rsidRPr="002A67F7" w:rsidRDefault="00EA6D8D" w:rsidP="00F01B2D">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1</w:t>
            </w:r>
          </w:p>
        </w:tc>
        <w:tc>
          <w:tcPr>
            <w:tcW w:w="1417" w:type="dxa"/>
            <w:gridSpan w:val="2"/>
          </w:tcPr>
          <w:p w:rsidR="00EA6D8D" w:rsidRPr="002A67F7" w:rsidRDefault="00EA6D8D" w:rsidP="00F01B2D">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2</w:t>
            </w:r>
          </w:p>
        </w:tc>
        <w:tc>
          <w:tcPr>
            <w:tcW w:w="1418" w:type="dxa"/>
            <w:gridSpan w:val="2"/>
          </w:tcPr>
          <w:p w:rsidR="00EA6D8D" w:rsidRPr="002A67F7" w:rsidRDefault="00EA6D8D" w:rsidP="00F01B2D">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3</w:t>
            </w:r>
          </w:p>
        </w:tc>
        <w:tc>
          <w:tcPr>
            <w:tcW w:w="1417" w:type="dxa"/>
            <w:gridSpan w:val="2"/>
          </w:tcPr>
          <w:p w:rsidR="00EA6D8D" w:rsidRPr="002A67F7" w:rsidRDefault="00EA6D8D" w:rsidP="00F01B2D">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4</w:t>
            </w:r>
          </w:p>
        </w:tc>
        <w:tc>
          <w:tcPr>
            <w:tcW w:w="1418" w:type="dxa"/>
            <w:gridSpan w:val="2"/>
          </w:tcPr>
          <w:p w:rsidR="00EA6D8D" w:rsidRPr="002A67F7" w:rsidRDefault="00EA6D8D" w:rsidP="00C86D16">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5</w:t>
            </w:r>
          </w:p>
        </w:tc>
      </w:tr>
      <w:tr w:rsidR="00EA6D8D" w:rsidRPr="002A67F7" w:rsidTr="00F01B2D">
        <w:tc>
          <w:tcPr>
            <w:tcW w:w="2376" w:type="dxa"/>
            <w:vMerge/>
          </w:tcPr>
          <w:p w:rsidR="00EA6D8D" w:rsidRPr="002A67F7" w:rsidRDefault="00EA6D8D" w:rsidP="00F01B2D">
            <w:pPr>
              <w:jc w:val="both"/>
              <w:rPr>
                <w:rFonts w:ascii="Times New Roman" w:eastAsia="Times New Roman" w:hAnsi="Times New Roman" w:cs="Times New Roman"/>
                <w:color w:val="000000" w:themeColor="text1"/>
              </w:rPr>
            </w:pPr>
          </w:p>
        </w:tc>
        <w:tc>
          <w:tcPr>
            <w:tcW w:w="851"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8"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 xml:space="preserve">Чел. </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8"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Цифровое проектирование и моделирование</w:t>
            </w:r>
          </w:p>
        </w:tc>
        <w:tc>
          <w:tcPr>
            <w:tcW w:w="851" w:type="dxa"/>
          </w:tcPr>
          <w:p w:rsidR="00EA6D8D" w:rsidRPr="002A67F7" w:rsidRDefault="002A67F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w:t>
            </w:r>
          </w:p>
        </w:tc>
        <w:tc>
          <w:tcPr>
            <w:tcW w:w="709" w:type="dxa"/>
          </w:tcPr>
          <w:p w:rsidR="00EA6D8D" w:rsidRPr="002A67F7" w:rsidRDefault="002A67F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5,1</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3,9</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333</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27,3</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362</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29,7</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253</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20,7</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Технологии робототехники</w:t>
            </w:r>
          </w:p>
        </w:tc>
        <w:tc>
          <w:tcPr>
            <w:tcW w:w="851"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757</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62,0</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106</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8,7</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Промышленная сенсорика</w:t>
            </w:r>
          </w:p>
        </w:tc>
        <w:tc>
          <w:tcPr>
            <w:tcW w:w="851"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4,5</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133</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10,9</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377</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30,9</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416</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34,1</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66</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Новые материалы</w:t>
            </w:r>
          </w:p>
        </w:tc>
        <w:tc>
          <w:tcPr>
            <w:tcW w:w="851"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271</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22,2</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586</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48,0</w:t>
            </w:r>
          </w:p>
        </w:tc>
        <w:tc>
          <w:tcPr>
            <w:tcW w:w="708"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9" w:type="dxa"/>
          </w:tcPr>
          <w:p w:rsidR="00EA6D8D" w:rsidRPr="002A67F7" w:rsidRDefault="00C86D1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Аддитивные технологии</w:t>
            </w:r>
          </w:p>
        </w:tc>
        <w:tc>
          <w:tcPr>
            <w:tcW w:w="851"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138</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11,3</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355</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29,1</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410</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33,6</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hAnsi="Times New Roman" w:cs="Times New Roman"/>
                <w:color w:val="000000" w:themeColor="text1"/>
                <w:lang w:val="en-US"/>
              </w:rPr>
              <w:t>CNC</w:t>
            </w:r>
            <w:r w:rsidRPr="002A67F7">
              <w:rPr>
                <w:rFonts w:ascii="Times New Roman" w:hAnsi="Times New Roman" w:cs="Times New Roman"/>
                <w:color w:val="000000" w:themeColor="text1"/>
              </w:rPr>
              <w:t>-технологии и гибридные технологии</w:t>
            </w:r>
          </w:p>
        </w:tc>
        <w:tc>
          <w:tcPr>
            <w:tcW w:w="851"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132</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10,8</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361</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29,6</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411</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33,7</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Большие данные</w:t>
            </w:r>
          </w:p>
        </w:tc>
        <w:tc>
          <w:tcPr>
            <w:tcW w:w="851"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67</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124</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10,2</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413</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33,9</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353</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28,9</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66</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r>
      <w:tr w:rsidR="00EA6D8D" w:rsidRPr="002A67F7" w:rsidTr="00F01B2D">
        <w:tc>
          <w:tcPr>
            <w:tcW w:w="2376" w:type="dxa"/>
          </w:tcPr>
          <w:p w:rsidR="00EA6D8D" w:rsidRPr="002A67F7" w:rsidRDefault="00EA6D8D" w:rsidP="00F01B2D">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Индустриальный Интернет</w:t>
            </w:r>
          </w:p>
        </w:tc>
        <w:tc>
          <w:tcPr>
            <w:tcW w:w="851"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5,0</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124</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10,2</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361</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29,6</w:t>
            </w:r>
          </w:p>
        </w:tc>
        <w:tc>
          <w:tcPr>
            <w:tcW w:w="708"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405</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33,2</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w:t>
            </w:r>
          </w:p>
        </w:tc>
        <w:tc>
          <w:tcPr>
            <w:tcW w:w="709" w:type="dxa"/>
          </w:tcPr>
          <w:p w:rsidR="00EA6D8D" w:rsidRPr="002A67F7" w:rsidRDefault="00AB264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w:t>
            </w:r>
          </w:p>
        </w:tc>
      </w:tr>
    </w:tbl>
    <w:p w:rsidR="00F01B2D" w:rsidRDefault="00F01B2D" w:rsidP="00EA6D8D">
      <w:pPr>
        <w:spacing w:after="0" w:line="240" w:lineRule="auto"/>
        <w:ind w:firstLine="708"/>
        <w:jc w:val="both"/>
        <w:rPr>
          <w:rFonts w:ascii="Times New Roman" w:hAnsi="Times New Roman"/>
          <w:color w:val="000000" w:themeColor="text1"/>
          <w:sz w:val="28"/>
          <w:szCs w:val="28"/>
        </w:rPr>
      </w:pPr>
    </w:p>
    <w:p w:rsidR="00EA6D8D" w:rsidRPr="00F01B2D" w:rsidRDefault="00EA6D8D" w:rsidP="00EA6D8D">
      <w:pPr>
        <w:spacing w:after="0" w:line="240" w:lineRule="auto"/>
        <w:ind w:firstLine="708"/>
        <w:jc w:val="both"/>
        <w:rPr>
          <w:rFonts w:ascii="Times New Roman" w:hAnsi="Times New Roman" w:cs="Times New Roman"/>
          <w:color w:val="000000" w:themeColor="text1"/>
          <w:sz w:val="28"/>
          <w:szCs w:val="28"/>
        </w:rPr>
      </w:pPr>
      <w:r w:rsidRPr="00F01B2D">
        <w:rPr>
          <w:rFonts w:ascii="Times New Roman" w:hAnsi="Times New Roman"/>
          <w:color w:val="000000" w:themeColor="text1"/>
          <w:sz w:val="28"/>
          <w:szCs w:val="28"/>
        </w:rPr>
        <w:t>В результате проведенного мониторинга удовлетворенности населения доступностью и качеством цифровых услуг на территории Краснодарского края, выя</w:t>
      </w:r>
      <w:r w:rsidRPr="00F01B2D">
        <w:rPr>
          <w:rFonts w:ascii="Times New Roman" w:hAnsi="Times New Roman" w:cs="Times New Roman"/>
          <w:color w:val="000000" w:themeColor="text1"/>
          <w:sz w:val="28"/>
          <w:szCs w:val="28"/>
        </w:rPr>
        <w:t>влены следующие результаты:</w:t>
      </w:r>
    </w:p>
    <w:p w:rsidR="00EA6D8D" w:rsidRPr="005528A1" w:rsidRDefault="00EA6D8D" w:rsidP="00EA6D8D">
      <w:pPr>
        <w:spacing w:after="0" w:line="240" w:lineRule="auto"/>
        <w:ind w:firstLine="708"/>
        <w:jc w:val="both"/>
        <w:rPr>
          <w:rFonts w:ascii="Times New Roman" w:hAnsi="Times New Roman" w:cs="Times New Roman"/>
          <w:color w:val="000000" w:themeColor="text1"/>
          <w:sz w:val="28"/>
          <w:szCs w:val="28"/>
        </w:rPr>
      </w:pPr>
      <w:r w:rsidRPr="005528A1">
        <w:rPr>
          <w:rFonts w:ascii="Times New Roman" w:hAnsi="Times New Roman" w:cs="Times New Roman"/>
          <w:color w:val="000000" w:themeColor="text1"/>
          <w:sz w:val="28"/>
          <w:szCs w:val="28"/>
        </w:rPr>
        <w:t>1) 5</w:t>
      </w:r>
      <w:r w:rsidR="005528A1" w:rsidRPr="005528A1">
        <w:rPr>
          <w:rFonts w:ascii="Times New Roman" w:hAnsi="Times New Roman" w:cs="Times New Roman"/>
          <w:color w:val="000000" w:themeColor="text1"/>
          <w:sz w:val="28"/>
          <w:szCs w:val="28"/>
        </w:rPr>
        <w:t>8</w:t>
      </w:r>
      <w:r w:rsidRPr="005528A1">
        <w:rPr>
          <w:rFonts w:ascii="Times New Roman" w:hAnsi="Times New Roman" w:cs="Times New Roman"/>
          <w:color w:val="000000" w:themeColor="text1"/>
          <w:sz w:val="28"/>
          <w:szCs w:val="28"/>
        </w:rPr>
        <w:t>,</w:t>
      </w:r>
      <w:r w:rsidR="005528A1" w:rsidRPr="005528A1">
        <w:rPr>
          <w:rFonts w:ascii="Times New Roman" w:hAnsi="Times New Roman" w:cs="Times New Roman"/>
          <w:color w:val="000000" w:themeColor="text1"/>
          <w:sz w:val="28"/>
          <w:szCs w:val="28"/>
        </w:rPr>
        <w:t>8</w:t>
      </w:r>
      <w:r w:rsidRPr="005528A1">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5528A1">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5528A1">
        <w:rPr>
          <w:rFonts w:ascii="Times New Roman" w:hAnsi="Times New Roman" w:cs="Times New Roman"/>
          <w:color w:val="000000" w:themeColor="text1"/>
          <w:sz w:val="28"/>
          <w:szCs w:val="28"/>
        </w:rPr>
        <w:t xml:space="preserve">, не сталкивались с данными услугами </w:t>
      </w:r>
      <w:r w:rsidR="005528A1" w:rsidRPr="005528A1">
        <w:rPr>
          <w:rFonts w:ascii="Times New Roman" w:hAnsi="Times New Roman" w:cs="Times New Roman"/>
          <w:color w:val="000000" w:themeColor="text1"/>
          <w:sz w:val="28"/>
          <w:szCs w:val="28"/>
        </w:rPr>
        <w:t>14,8</w:t>
      </w:r>
      <w:r w:rsidRPr="005528A1">
        <w:rPr>
          <w:rFonts w:ascii="Times New Roman" w:hAnsi="Times New Roman" w:cs="Times New Roman"/>
          <w:color w:val="000000" w:themeColor="text1"/>
          <w:sz w:val="28"/>
          <w:szCs w:val="28"/>
        </w:rPr>
        <w:t>% опрошенного населения;</w:t>
      </w:r>
    </w:p>
    <w:p w:rsidR="00EA6D8D" w:rsidRPr="005528A1" w:rsidRDefault="00EA6D8D" w:rsidP="00EA6D8D">
      <w:pPr>
        <w:spacing w:after="0" w:line="240" w:lineRule="auto"/>
        <w:ind w:firstLine="708"/>
        <w:jc w:val="both"/>
        <w:rPr>
          <w:rFonts w:ascii="Times New Roman" w:hAnsi="Times New Roman" w:cs="Times New Roman"/>
          <w:color w:val="000000" w:themeColor="text1"/>
          <w:sz w:val="28"/>
          <w:szCs w:val="28"/>
        </w:rPr>
      </w:pPr>
      <w:r w:rsidRPr="005528A1">
        <w:rPr>
          <w:rFonts w:ascii="Times New Roman" w:hAnsi="Times New Roman" w:cs="Times New Roman"/>
          <w:color w:val="000000" w:themeColor="text1"/>
          <w:sz w:val="28"/>
          <w:szCs w:val="28"/>
        </w:rPr>
        <w:t>2) 55,</w:t>
      </w:r>
      <w:r w:rsidR="005528A1" w:rsidRPr="005528A1">
        <w:rPr>
          <w:rFonts w:ascii="Times New Roman" w:hAnsi="Times New Roman" w:cs="Times New Roman"/>
          <w:color w:val="000000" w:themeColor="text1"/>
          <w:sz w:val="28"/>
          <w:szCs w:val="28"/>
        </w:rPr>
        <w:t>6</w:t>
      </w:r>
      <w:r w:rsidRPr="005528A1">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5528A1">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5528A1">
        <w:rPr>
          <w:rFonts w:ascii="Times New Roman" w:hAnsi="Times New Roman" w:cs="Times New Roman"/>
          <w:color w:val="000000" w:themeColor="text1"/>
          <w:sz w:val="28"/>
          <w:szCs w:val="28"/>
        </w:rPr>
        <w:t xml:space="preserve">, </w:t>
      </w:r>
      <w:r w:rsidR="005528A1" w:rsidRPr="005528A1">
        <w:rPr>
          <w:rFonts w:ascii="Times New Roman" w:hAnsi="Times New Roman" w:cs="Times New Roman"/>
          <w:color w:val="000000" w:themeColor="text1"/>
          <w:sz w:val="28"/>
          <w:szCs w:val="28"/>
        </w:rPr>
        <w:t>9,8</w:t>
      </w:r>
      <w:r w:rsidRPr="005528A1">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F1617A" w:rsidRDefault="00EA6D8D" w:rsidP="00EA6D8D">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3) 5</w:t>
      </w:r>
      <w:r w:rsidR="005528A1" w:rsidRPr="00F1617A">
        <w:rPr>
          <w:rFonts w:ascii="Times New Roman" w:hAnsi="Times New Roman" w:cs="Times New Roman"/>
          <w:color w:val="000000" w:themeColor="text1"/>
          <w:sz w:val="28"/>
          <w:szCs w:val="28"/>
        </w:rPr>
        <w:t>3,3</w:t>
      </w:r>
      <w:r w:rsidRPr="00F1617A">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F1617A">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F1617A">
        <w:rPr>
          <w:rFonts w:ascii="Times New Roman" w:hAnsi="Times New Roman" w:cs="Times New Roman"/>
          <w:color w:val="000000" w:themeColor="text1"/>
          <w:sz w:val="28"/>
          <w:szCs w:val="28"/>
        </w:rPr>
        <w:t xml:space="preserve">, </w:t>
      </w:r>
      <w:r w:rsidR="00F1617A" w:rsidRPr="00F1617A">
        <w:rPr>
          <w:rFonts w:ascii="Times New Roman" w:hAnsi="Times New Roman" w:cs="Times New Roman"/>
          <w:color w:val="000000" w:themeColor="text1"/>
          <w:sz w:val="28"/>
          <w:szCs w:val="28"/>
        </w:rPr>
        <w:t>11,6</w:t>
      </w:r>
      <w:r w:rsidRPr="00F1617A">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F1617A" w:rsidRDefault="00EA6D8D" w:rsidP="00EA6D8D">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 xml:space="preserve">4) </w:t>
      </w:r>
      <w:r w:rsidR="00F1617A" w:rsidRPr="00F1617A">
        <w:rPr>
          <w:rFonts w:ascii="Times New Roman" w:hAnsi="Times New Roman" w:cs="Times New Roman"/>
          <w:color w:val="000000" w:themeColor="text1"/>
          <w:sz w:val="28"/>
          <w:szCs w:val="28"/>
        </w:rPr>
        <w:t>46,7</w:t>
      </w:r>
      <w:r w:rsidRPr="00F1617A">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F1617A">
        <w:rPr>
          <w:rFonts w:ascii="Times New Roman" w:eastAsia="Times New Roman" w:hAnsi="Times New Roman" w:cs="Times New Roman"/>
          <w:color w:val="000000" w:themeColor="text1"/>
          <w:sz w:val="28"/>
          <w:szCs w:val="28"/>
        </w:rPr>
        <w:t>записи на прием к врачу через электронные системы,</w:t>
      </w:r>
      <w:r w:rsidRPr="00F1617A">
        <w:rPr>
          <w:rFonts w:ascii="Times New Roman" w:hAnsi="Times New Roman" w:cs="Times New Roman"/>
          <w:color w:val="000000" w:themeColor="text1"/>
          <w:sz w:val="28"/>
          <w:szCs w:val="28"/>
        </w:rPr>
        <w:t xml:space="preserve"> </w:t>
      </w:r>
      <w:r w:rsidR="00F1617A" w:rsidRPr="00F1617A">
        <w:rPr>
          <w:rFonts w:ascii="Times New Roman" w:hAnsi="Times New Roman" w:cs="Times New Roman"/>
          <w:color w:val="000000" w:themeColor="text1"/>
          <w:sz w:val="28"/>
          <w:szCs w:val="28"/>
        </w:rPr>
        <w:t>12,2</w:t>
      </w:r>
      <w:r w:rsidRPr="00F1617A">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F1617A" w:rsidRDefault="00EA6D8D" w:rsidP="00EA6D8D">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 xml:space="preserve">5) </w:t>
      </w:r>
      <w:r w:rsidR="00F1617A" w:rsidRPr="00F1617A">
        <w:rPr>
          <w:rFonts w:ascii="Times New Roman" w:hAnsi="Times New Roman" w:cs="Times New Roman"/>
          <w:color w:val="000000" w:themeColor="text1"/>
          <w:sz w:val="28"/>
          <w:szCs w:val="28"/>
        </w:rPr>
        <w:t>57,4</w:t>
      </w:r>
      <w:r w:rsidRPr="00F1617A">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Онлайн-банка, </w:t>
      </w:r>
      <w:r w:rsidR="00F1617A" w:rsidRPr="00F1617A">
        <w:rPr>
          <w:rFonts w:ascii="Times New Roman" w:hAnsi="Times New Roman" w:cs="Times New Roman"/>
          <w:color w:val="000000" w:themeColor="text1"/>
          <w:sz w:val="28"/>
          <w:szCs w:val="28"/>
        </w:rPr>
        <w:t>7,1</w:t>
      </w:r>
      <w:r w:rsidRPr="00F1617A">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F1617A" w:rsidRDefault="00EA6D8D" w:rsidP="00EA6D8D">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6) 5</w:t>
      </w:r>
      <w:r w:rsidR="00F1617A" w:rsidRPr="00F1617A">
        <w:rPr>
          <w:rFonts w:ascii="Times New Roman" w:hAnsi="Times New Roman" w:cs="Times New Roman"/>
          <w:color w:val="000000" w:themeColor="text1"/>
          <w:sz w:val="28"/>
          <w:szCs w:val="28"/>
        </w:rPr>
        <w:t>6,8</w:t>
      </w:r>
      <w:r w:rsidRPr="00F1617A">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Онлайн-покупки, </w:t>
      </w:r>
      <w:r w:rsidR="00F1617A" w:rsidRPr="00F1617A">
        <w:rPr>
          <w:rFonts w:ascii="Times New Roman" w:hAnsi="Times New Roman" w:cs="Times New Roman"/>
          <w:color w:val="000000" w:themeColor="text1"/>
          <w:sz w:val="28"/>
          <w:szCs w:val="28"/>
        </w:rPr>
        <w:t>8,3</w:t>
      </w:r>
      <w:r w:rsidRPr="00F1617A">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81533D" w:rsidRDefault="00EA6D8D" w:rsidP="00EA6D8D">
      <w:pPr>
        <w:spacing w:after="0" w:line="240" w:lineRule="auto"/>
        <w:ind w:firstLine="708"/>
        <w:jc w:val="both"/>
        <w:rPr>
          <w:rFonts w:ascii="Times New Roman" w:hAnsi="Times New Roman" w:cs="Times New Roman"/>
          <w:color w:val="000000" w:themeColor="text1"/>
          <w:sz w:val="28"/>
          <w:szCs w:val="28"/>
        </w:rPr>
      </w:pPr>
      <w:r w:rsidRPr="0081533D">
        <w:rPr>
          <w:rFonts w:ascii="Times New Roman" w:hAnsi="Times New Roman" w:cs="Times New Roman"/>
          <w:color w:val="000000" w:themeColor="text1"/>
          <w:sz w:val="28"/>
          <w:szCs w:val="28"/>
        </w:rPr>
        <w:t xml:space="preserve">7) </w:t>
      </w:r>
      <w:r w:rsidR="0081533D" w:rsidRPr="0081533D">
        <w:rPr>
          <w:rFonts w:ascii="Times New Roman" w:hAnsi="Times New Roman" w:cs="Times New Roman"/>
          <w:color w:val="000000" w:themeColor="text1"/>
          <w:sz w:val="28"/>
          <w:szCs w:val="28"/>
        </w:rPr>
        <w:t>47,9</w:t>
      </w:r>
      <w:r w:rsidRPr="0081533D">
        <w:rPr>
          <w:rFonts w:ascii="Times New Roman" w:hAnsi="Times New Roman" w:cs="Times New Roman"/>
          <w:color w:val="000000" w:themeColor="text1"/>
          <w:sz w:val="28"/>
          <w:szCs w:val="28"/>
        </w:rPr>
        <w:t>% опрошенного населения удовлетворены доступностью и качеством услуги «П</w:t>
      </w:r>
      <w:r w:rsidRPr="0081533D">
        <w:rPr>
          <w:rFonts w:ascii="Times New Roman" w:eastAsia="Times New Roman" w:hAnsi="Times New Roman" w:cs="Times New Roman"/>
          <w:color w:val="000000" w:themeColor="text1"/>
          <w:sz w:val="28"/>
          <w:szCs w:val="28"/>
        </w:rPr>
        <w:t>рием официальных обращений граждан»</w:t>
      </w:r>
      <w:r w:rsidRPr="0081533D">
        <w:rPr>
          <w:rFonts w:ascii="Times New Roman" w:hAnsi="Times New Roman" w:cs="Times New Roman"/>
          <w:color w:val="000000" w:themeColor="text1"/>
          <w:sz w:val="28"/>
          <w:szCs w:val="28"/>
        </w:rPr>
        <w:t xml:space="preserve">, </w:t>
      </w:r>
      <w:r w:rsidR="0081533D" w:rsidRPr="0081533D">
        <w:rPr>
          <w:rFonts w:ascii="Times New Roman" w:hAnsi="Times New Roman" w:cs="Times New Roman"/>
          <w:color w:val="000000" w:themeColor="text1"/>
          <w:sz w:val="28"/>
          <w:szCs w:val="28"/>
        </w:rPr>
        <w:t>17,4</w:t>
      </w:r>
      <w:r w:rsidRPr="0081533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Default="00EA6D8D" w:rsidP="00EA6D8D">
      <w:pPr>
        <w:spacing w:after="0" w:line="240" w:lineRule="auto"/>
        <w:ind w:firstLine="708"/>
        <w:jc w:val="both"/>
        <w:rPr>
          <w:rFonts w:ascii="Times New Roman" w:hAnsi="Times New Roman" w:cs="Times New Roman"/>
          <w:color w:val="000000" w:themeColor="text1"/>
          <w:sz w:val="28"/>
          <w:szCs w:val="28"/>
        </w:rPr>
      </w:pPr>
      <w:r w:rsidRPr="0081533D">
        <w:rPr>
          <w:rFonts w:ascii="Times New Roman" w:hAnsi="Times New Roman" w:cs="Times New Roman"/>
          <w:color w:val="000000" w:themeColor="text1"/>
          <w:sz w:val="28"/>
          <w:szCs w:val="28"/>
        </w:rPr>
        <w:t xml:space="preserve">8) </w:t>
      </w:r>
      <w:r w:rsidR="0081533D" w:rsidRPr="0081533D">
        <w:rPr>
          <w:rFonts w:ascii="Times New Roman" w:hAnsi="Times New Roman" w:cs="Times New Roman"/>
          <w:color w:val="000000" w:themeColor="text1"/>
          <w:sz w:val="28"/>
          <w:szCs w:val="28"/>
        </w:rPr>
        <w:t>48,1</w:t>
      </w:r>
      <w:r w:rsidRPr="0081533D">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81533D">
        <w:rPr>
          <w:rFonts w:ascii="Times New Roman" w:eastAsia="Times New Roman" w:hAnsi="Times New Roman" w:cs="Times New Roman"/>
          <w:color w:val="000000" w:themeColor="text1"/>
          <w:sz w:val="28"/>
          <w:szCs w:val="28"/>
        </w:rPr>
        <w:t xml:space="preserve">Информационных порталов Администрации и органов </w:t>
      </w:r>
      <w:r w:rsidRPr="0081533D">
        <w:rPr>
          <w:rFonts w:ascii="Times New Roman" w:eastAsia="Times New Roman" w:hAnsi="Times New Roman" w:cs="Times New Roman"/>
          <w:color w:val="000000" w:themeColor="text1"/>
          <w:sz w:val="28"/>
          <w:szCs w:val="28"/>
        </w:rPr>
        <w:lastRenderedPageBreak/>
        <w:t>исполнительной власти Краснодарского края</w:t>
      </w:r>
      <w:r w:rsidRPr="0081533D">
        <w:rPr>
          <w:rFonts w:ascii="Times New Roman" w:hAnsi="Times New Roman" w:cs="Times New Roman"/>
          <w:color w:val="000000" w:themeColor="text1"/>
          <w:sz w:val="28"/>
          <w:szCs w:val="28"/>
        </w:rPr>
        <w:t xml:space="preserve">, </w:t>
      </w:r>
      <w:r w:rsidR="0081533D" w:rsidRPr="0081533D">
        <w:rPr>
          <w:rFonts w:ascii="Times New Roman" w:hAnsi="Times New Roman" w:cs="Times New Roman"/>
          <w:color w:val="000000" w:themeColor="text1"/>
          <w:sz w:val="28"/>
          <w:szCs w:val="28"/>
        </w:rPr>
        <w:t>16,6</w:t>
      </w:r>
      <w:r w:rsidRPr="0081533D">
        <w:rPr>
          <w:rFonts w:ascii="Times New Roman" w:hAnsi="Times New Roman" w:cs="Times New Roman"/>
          <w:color w:val="000000" w:themeColor="text1"/>
          <w:sz w:val="28"/>
          <w:szCs w:val="28"/>
        </w:rPr>
        <w:t>% опрошенного населения не сталкивались с данными услугами.</w:t>
      </w:r>
    </w:p>
    <w:p w:rsidR="00733516" w:rsidRPr="0081533D" w:rsidRDefault="00733516" w:rsidP="00EA6D8D">
      <w:pPr>
        <w:spacing w:after="0" w:line="240" w:lineRule="auto"/>
        <w:ind w:firstLine="708"/>
        <w:jc w:val="both"/>
        <w:rPr>
          <w:rFonts w:ascii="Times New Roman" w:hAnsi="Times New Roman" w:cs="Times New Roman"/>
          <w:color w:val="000000" w:themeColor="text1"/>
          <w:sz w:val="28"/>
          <w:szCs w:val="28"/>
        </w:rPr>
      </w:pP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EA6D8D" w:rsidRPr="00F01B2D" w:rsidTr="00F01B2D">
        <w:trPr>
          <w:trHeight w:val="864"/>
        </w:trPr>
        <w:tc>
          <w:tcPr>
            <w:tcW w:w="2376" w:type="dxa"/>
            <w:vMerge w:val="restart"/>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Показатели</w:t>
            </w:r>
          </w:p>
        </w:tc>
        <w:tc>
          <w:tcPr>
            <w:tcW w:w="1560" w:type="dxa"/>
            <w:gridSpan w:val="2"/>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Не сталкивался</w:t>
            </w:r>
          </w:p>
        </w:tc>
        <w:tc>
          <w:tcPr>
            <w:tcW w:w="1417" w:type="dxa"/>
            <w:gridSpan w:val="2"/>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Удовлетворительно</w:t>
            </w:r>
          </w:p>
        </w:tc>
        <w:tc>
          <w:tcPr>
            <w:tcW w:w="1418" w:type="dxa"/>
            <w:gridSpan w:val="2"/>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Скорее удовлетворительно</w:t>
            </w:r>
          </w:p>
        </w:tc>
        <w:tc>
          <w:tcPr>
            <w:tcW w:w="1417" w:type="dxa"/>
            <w:gridSpan w:val="2"/>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Скорее неудовлетворительно</w:t>
            </w:r>
          </w:p>
        </w:tc>
        <w:tc>
          <w:tcPr>
            <w:tcW w:w="1418" w:type="dxa"/>
            <w:gridSpan w:val="2"/>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Неудовлетворительно</w:t>
            </w:r>
          </w:p>
        </w:tc>
      </w:tr>
      <w:tr w:rsidR="00EA6D8D" w:rsidRPr="00F01B2D" w:rsidTr="00F01B2D">
        <w:tc>
          <w:tcPr>
            <w:tcW w:w="2376" w:type="dxa"/>
            <w:vMerge/>
          </w:tcPr>
          <w:p w:rsidR="00EA6D8D" w:rsidRPr="00F01B2D" w:rsidRDefault="00EA6D8D" w:rsidP="00F01B2D">
            <w:pPr>
              <w:jc w:val="both"/>
              <w:rPr>
                <w:rFonts w:ascii="Times New Roman" w:eastAsia="Times New Roman" w:hAnsi="Times New Roman" w:cs="Times New Roman"/>
                <w:color w:val="000000" w:themeColor="text1"/>
              </w:rPr>
            </w:pPr>
          </w:p>
        </w:tc>
        <w:tc>
          <w:tcPr>
            <w:tcW w:w="851"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8"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Чел. </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8"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r>
      <w:tr w:rsidR="00EA6D8D" w:rsidRPr="00F01B2D" w:rsidTr="00F01B2D">
        <w:trPr>
          <w:trHeight w:val="1080"/>
        </w:trPr>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Портал государственных услуг Российской Федерации </w:t>
            </w:r>
          </w:p>
        </w:tc>
        <w:tc>
          <w:tcPr>
            <w:tcW w:w="851"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14,8</w:t>
            </w:r>
          </w:p>
        </w:tc>
        <w:tc>
          <w:tcPr>
            <w:tcW w:w="708"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717</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58,8</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191</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15,7</w:t>
            </w:r>
          </w:p>
        </w:tc>
        <w:tc>
          <w:tcPr>
            <w:tcW w:w="708"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137</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11,2</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94</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120</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9,8</w:t>
            </w:r>
          </w:p>
        </w:tc>
        <w:tc>
          <w:tcPr>
            <w:tcW w:w="708"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678</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55,6</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191</w:t>
            </w:r>
          </w:p>
        </w:tc>
        <w:tc>
          <w:tcPr>
            <w:tcW w:w="709" w:type="dxa"/>
          </w:tcPr>
          <w:p w:rsidR="00EA6D8D" w:rsidRPr="00F01B2D" w:rsidRDefault="00F01B2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15,7</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11,6</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7,4</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Портал инспекции федеральной налоговой службы по Краснодарскому краю </w:t>
            </w:r>
          </w:p>
        </w:tc>
        <w:tc>
          <w:tcPr>
            <w:tcW w:w="851"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11,6</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53,3</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187</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145</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11,9</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97</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8,0</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Возможность записи на прием к врачу через электронные системы </w:t>
            </w:r>
          </w:p>
        </w:tc>
        <w:tc>
          <w:tcPr>
            <w:tcW w:w="851"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149</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12,2</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46,7</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184</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15,1</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13,6</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151</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12,4</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Онлайн-банк (различные финансовые </w:t>
            </w:r>
            <w:proofErr w:type="gramStart"/>
            <w:r w:rsidRPr="00F01B2D">
              <w:rPr>
                <w:rFonts w:ascii="Times New Roman" w:eastAsia="Times New Roman" w:hAnsi="Times New Roman" w:cs="Times New Roman"/>
                <w:color w:val="000000" w:themeColor="text1"/>
              </w:rPr>
              <w:t>операции</w:t>
            </w:r>
            <w:proofErr w:type="gramEnd"/>
            <w:r w:rsidRPr="00F01B2D">
              <w:rPr>
                <w:rFonts w:ascii="Times New Roman" w:eastAsia="Times New Roman" w:hAnsi="Times New Roman" w:cs="Times New Roman"/>
                <w:color w:val="000000" w:themeColor="text1"/>
              </w:rPr>
              <w:t xml:space="preserve"> которые совершаются удаленно)</w:t>
            </w:r>
          </w:p>
        </w:tc>
        <w:tc>
          <w:tcPr>
            <w:tcW w:w="851"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87</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7,1</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700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57,4</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202</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217</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17,8</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101</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8,3</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693</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56,8</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16,4</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17,4</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Прием официальных обращений граждан (онлайн-приемные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17,4</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584</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47,9</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14,8</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18,0</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w:t>
            </w:r>
          </w:p>
        </w:tc>
      </w:tr>
      <w:tr w:rsidR="00EA6D8D" w:rsidRPr="00F01B2D" w:rsidTr="00F01B2D">
        <w:tc>
          <w:tcPr>
            <w:tcW w:w="2376" w:type="dxa"/>
          </w:tcPr>
          <w:p w:rsidR="00EA6D8D" w:rsidRPr="00F01B2D" w:rsidRDefault="00EA6D8D" w:rsidP="00F01B2D">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Информационные порталы </w:t>
            </w:r>
            <w:r w:rsidRPr="00F01B2D">
              <w:rPr>
                <w:rFonts w:ascii="Times New Roman" w:eastAsia="Times New Roman" w:hAnsi="Times New Roman" w:cs="Times New Roman"/>
                <w:color w:val="000000" w:themeColor="text1"/>
              </w:rPr>
              <w:lastRenderedPageBreak/>
              <w:t xml:space="preserve">Администрации и органов исполнительной власти Краснодарского края </w:t>
            </w:r>
          </w:p>
        </w:tc>
        <w:tc>
          <w:tcPr>
            <w:tcW w:w="851"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202</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587</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48,1</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186</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8"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222</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18,2</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709" w:type="dxa"/>
          </w:tcPr>
          <w:p w:rsidR="00EA6D8D" w:rsidRPr="00F01B2D" w:rsidRDefault="00E50C92"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w:t>
            </w:r>
          </w:p>
        </w:tc>
      </w:tr>
    </w:tbl>
    <w:p w:rsidR="000545CC" w:rsidRDefault="000545CC" w:rsidP="00EA6D8D">
      <w:pPr>
        <w:spacing w:after="0" w:line="240" w:lineRule="auto"/>
        <w:ind w:firstLine="708"/>
        <w:jc w:val="both"/>
        <w:rPr>
          <w:rFonts w:ascii="Times New Roman" w:hAnsi="Times New Roman"/>
          <w:color w:val="000000" w:themeColor="text1"/>
          <w:sz w:val="28"/>
          <w:szCs w:val="28"/>
        </w:rPr>
      </w:pPr>
    </w:p>
    <w:p w:rsidR="00EA6D8D" w:rsidRPr="000B2FA4" w:rsidRDefault="00EA6D8D" w:rsidP="00EA6D8D">
      <w:pPr>
        <w:spacing w:after="0" w:line="240" w:lineRule="auto"/>
        <w:ind w:firstLine="708"/>
        <w:jc w:val="both"/>
        <w:rPr>
          <w:rFonts w:ascii="Times New Roman" w:hAnsi="Times New Roman" w:cs="Times New Roman"/>
          <w:color w:val="000000" w:themeColor="text1"/>
          <w:sz w:val="28"/>
          <w:szCs w:val="28"/>
        </w:rPr>
      </w:pPr>
      <w:r w:rsidRPr="000B2FA4">
        <w:rPr>
          <w:rFonts w:ascii="Times New Roman" w:hAnsi="Times New Roman"/>
          <w:color w:val="000000" w:themeColor="text1"/>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0B2FA4">
        <w:rPr>
          <w:rFonts w:ascii="Times New Roman" w:hAnsi="Times New Roman" w:cs="Times New Roman"/>
          <w:color w:val="000000" w:themeColor="text1"/>
          <w:sz w:val="28"/>
          <w:szCs w:val="28"/>
        </w:rPr>
        <w:t>выявлены следующие показатели:</w:t>
      </w:r>
    </w:p>
    <w:p w:rsidR="00EA6D8D" w:rsidRPr="00AF6299" w:rsidRDefault="00EA6D8D" w:rsidP="00EA6D8D">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1) </w:t>
      </w:r>
      <w:r w:rsidR="00AF6299" w:rsidRPr="00AF6299">
        <w:rPr>
          <w:rFonts w:ascii="Times New Roman" w:hAnsi="Times New Roman" w:cs="Times New Roman"/>
          <w:color w:val="000000" w:themeColor="text1"/>
          <w:sz w:val="28"/>
          <w:szCs w:val="28"/>
        </w:rPr>
        <w:t>51,1</w:t>
      </w:r>
      <w:r w:rsidRPr="00AF6299">
        <w:rPr>
          <w:rFonts w:ascii="Times New Roman" w:hAnsi="Times New Roman" w:cs="Times New Roman"/>
          <w:color w:val="000000" w:themeColor="text1"/>
          <w:sz w:val="28"/>
          <w:szCs w:val="28"/>
        </w:rPr>
        <w:t xml:space="preserve">% опрошенного населения удовлетворены цифровыми услугами  </w:t>
      </w:r>
      <w:r w:rsidRPr="00AF6299">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AF6299">
        <w:rPr>
          <w:rFonts w:ascii="Times New Roman" w:hAnsi="Times New Roman" w:cs="Times New Roman"/>
          <w:color w:val="000000" w:themeColor="text1"/>
          <w:sz w:val="28"/>
          <w:szCs w:val="28"/>
        </w:rPr>
        <w:t xml:space="preserve">, не сталкивались с данными услугами </w:t>
      </w:r>
      <w:r w:rsidR="00AF6299" w:rsidRPr="00AF6299">
        <w:rPr>
          <w:rFonts w:ascii="Times New Roman" w:hAnsi="Times New Roman" w:cs="Times New Roman"/>
          <w:color w:val="000000" w:themeColor="text1"/>
          <w:sz w:val="28"/>
          <w:szCs w:val="28"/>
        </w:rPr>
        <w:t>7,2</w:t>
      </w:r>
      <w:r w:rsidRPr="00AF6299">
        <w:rPr>
          <w:rFonts w:ascii="Times New Roman" w:hAnsi="Times New Roman" w:cs="Times New Roman"/>
          <w:color w:val="000000" w:themeColor="text1"/>
          <w:sz w:val="28"/>
          <w:szCs w:val="28"/>
        </w:rPr>
        <w:t>% опрошенного населения;</w:t>
      </w:r>
    </w:p>
    <w:p w:rsidR="00EA6D8D" w:rsidRPr="00AF6299" w:rsidRDefault="00EA6D8D" w:rsidP="00EA6D8D">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2) </w:t>
      </w:r>
      <w:r w:rsidR="00AF6299" w:rsidRPr="00AF6299">
        <w:rPr>
          <w:rFonts w:ascii="Times New Roman" w:hAnsi="Times New Roman" w:cs="Times New Roman"/>
          <w:color w:val="000000" w:themeColor="text1"/>
          <w:sz w:val="28"/>
          <w:szCs w:val="28"/>
        </w:rPr>
        <w:t>44,0</w:t>
      </w:r>
      <w:r w:rsidRPr="00AF6299">
        <w:rPr>
          <w:rFonts w:ascii="Times New Roman" w:hAnsi="Times New Roman" w:cs="Times New Roman"/>
          <w:color w:val="000000" w:themeColor="text1"/>
          <w:sz w:val="28"/>
          <w:szCs w:val="28"/>
        </w:rPr>
        <w:t xml:space="preserve">% опрошенного населения удовлетворены цифровыми услугами </w:t>
      </w:r>
      <w:r w:rsidRPr="00AF6299">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AF6299">
        <w:rPr>
          <w:rFonts w:ascii="Times New Roman" w:hAnsi="Times New Roman" w:cs="Times New Roman"/>
          <w:color w:val="000000" w:themeColor="text1"/>
          <w:sz w:val="28"/>
          <w:szCs w:val="28"/>
        </w:rPr>
        <w:t xml:space="preserve">, </w:t>
      </w:r>
      <w:r w:rsidR="00AF6299" w:rsidRPr="00AF6299">
        <w:rPr>
          <w:rFonts w:ascii="Times New Roman" w:hAnsi="Times New Roman" w:cs="Times New Roman"/>
          <w:color w:val="000000" w:themeColor="text1"/>
          <w:sz w:val="28"/>
          <w:szCs w:val="28"/>
        </w:rPr>
        <w:t>10,5</w:t>
      </w:r>
      <w:r w:rsidRPr="00AF6299">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AF6299" w:rsidRDefault="00EA6D8D" w:rsidP="00EA6D8D">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3) </w:t>
      </w:r>
      <w:r w:rsidR="00AF6299" w:rsidRPr="00AF6299">
        <w:rPr>
          <w:rFonts w:ascii="Times New Roman" w:hAnsi="Times New Roman" w:cs="Times New Roman"/>
          <w:color w:val="000000" w:themeColor="text1"/>
          <w:sz w:val="28"/>
          <w:szCs w:val="28"/>
        </w:rPr>
        <w:t>53,6</w:t>
      </w:r>
      <w:r w:rsidRPr="00AF6299">
        <w:rPr>
          <w:rFonts w:ascii="Times New Roman" w:hAnsi="Times New Roman" w:cs="Times New Roman"/>
          <w:color w:val="000000" w:themeColor="text1"/>
          <w:sz w:val="28"/>
          <w:szCs w:val="28"/>
        </w:rPr>
        <w:t xml:space="preserve">% опрошенного населения удовлетворены цифровыми услугами  </w:t>
      </w:r>
      <w:r w:rsidRPr="00AF6299">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AF6299">
        <w:rPr>
          <w:rFonts w:ascii="Times New Roman" w:hAnsi="Times New Roman" w:cs="Times New Roman"/>
          <w:color w:val="000000" w:themeColor="text1"/>
          <w:sz w:val="28"/>
          <w:szCs w:val="28"/>
        </w:rPr>
        <w:t xml:space="preserve">, </w:t>
      </w:r>
      <w:r w:rsidR="00AF6299" w:rsidRPr="00AF6299">
        <w:rPr>
          <w:rFonts w:ascii="Times New Roman" w:hAnsi="Times New Roman" w:cs="Times New Roman"/>
          <w:color w:val="000000" w:themeColor="text1"/>
          <w:sz w:val="28"/>
          <w:szCs w:val="28"/>
        </w:rPr>
        <w:t>12,5</w:t>
      </w:r>
      <w:r w:rsidRPr="00AF6299">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AF6299" w:rsidRDefault="00EA6D8D" w:rsidP="00EA6D8D">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4) </w:t>
      </w:r>
      <w:r w:rsidR="00AF6299" w:rsidRPr="00AF6299">
        <w:rPr>
          <w:rFonts w:ascii="Times New Roman" w:hAnsi="Times New Roman" w:cs="Times New Roman"/>
          <w:color w:val="000000" w:themeColor="text1"/>
          <w:sz w:val="28"/>
          <w:szCs w:val="28"/>
        </w:rPr>
        <w:t>47,1</w:t>
      </w:r>
      <w:r w:rsidRPr="00AF6299">
        <w:rPr>
          <w:rFonts w:ascii="Times New Roman" w:hAnsi="Times New Roman" w:cs="Times New Roman"/>
          <w:color w:val="000000" w:themeColor="text1"/>
          <w:sz w:val="28"/>
          <w:szCs w:val="28"/>
        </w:rPr>
        <w:t>% опрошенного населения удовлетворены цифровыми услугами з</w:t>
      </w:r>
      <w:r w:rsidRPr="00AF6299">
        <w:rPr>
          <w:rFonts w:ascii="Times New Roman" w:eastAsia="Times New Roman" w:hAnsi="Times New Roman" w:cs="Times New Roman"/>
          <w:color w:val="000000" w:themeColor="text1"/>
          <w:sz w:val="28"/>
          <w:szCs w:val="28"/>
        </w:rPr>
        <w:t>аписи на прием к врачу через электронные системы,</w:t>
      </w:r>
      <w:r w:rsidRPr="00AF6299">
        <w:rPr>
          <w:rFonts w:ascii="Times New Roman" w:hAnsi="Times New Roman" w:cs="Times New Roman"/>
          <w:color w:val="000000" w:themeColor="text1"/>
          <w:sz w:val="28"/>
          <w:szCs w:val="28"/>
        </w:rPr>
        <w:t xml:space="preserve"> </w:t>
      </w:r>
      <w:r w:rsidR="00AF6299" w:rsidRPr="00AF6299">
        <w:rPr>
          <w:rFonts w:ascii="Times New Roman" w:hAnsi="Times New Roman" w:cs="Times New Roman"/>
          <w:color w:val="000000" w:themeColor="text1"/>
          <w:sz w:val="28"/>
          <w:szCs w:val="28"/>
        </w:rPr>
        <w:t>12,3</w:t>
      </w:r>
      <w:r w:rsidRPr="00AF6299">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AF6299" w:rsidRDefault="00EA6D8D" w:rsidP="00EA6D8D">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5) </w:t>
      </w:r>
      <w:r w:rsidR="00AF6299" w:rsidRPr="00AF6299">
        <w:rPr>
          <w:rFonts w:ascii="Times New Roman" w:hAnsi="Times New Roman" w:cs="Times New Roman"/>
          <w:color w:val="000000" w:themeColor="text1"/>
          <w:sz w:val="28"/>
          <w:szCs w:val="28"/>
        </w:rPr>
        <w:t>56,8</w:t>
      </w:r>
      <w:r w:rsidRPr="00AF6299">
        <w:rPr>
          <w:rFonts w:ascii="Times New Roman" w:hAnsi="Times New Roman" w:cs="Times New Roman"/>
          <w:color w:val="000000" w:themeColor="text1"/>
          <w:sz w:val="28"/>
          <w:szCs w:val="28"/>
        </w:rPr>
        <w:t xml:space="preserve">% опрошенного населения удовлетворены цифровыми услугами  Онлайн-банка, </w:t>
      </w:r>
      <w:r w:rsidR="00AF6299" w:rsidRPr="00AF6299">
        <w:rPr>
          <w:rFonts w:ascii="Times New Roman" w:hAnsi="Times New Roman" w:cs="Times New Roman"/>
          <w:color w:val="000000" w:themeColor="text1"/>
          <w:sz w:val="28"/>
          <w:szCs w:val="28"/>
        </w:rPr>
        <w:t>8,0</w:t>
      </w:r>
      <w:r w:rsidRPr="00AF6299">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C52FC7" w:rsidRDefault="00AF6299" w:rsidP="00EA6D8D">
      <w:pPr>
        <w:spacing w:after="0" w:line="240" w:lineRule="auto"/>
        <w:ind w:firstLine="708"/>
        <w:jc w:val="both"/>
        <w:rPr>
          <w:rFonts w:ascii="Times New Roman" w:hAnsi="Times New Roman" w:cs="Times New Roman"/>
          <w:color w:val="000000" w:themeColor="text1"/>
          <w:sz w:val="28"/>
          <w:szCs w:val="28"/>
        </w:rPr>
      </w:pPr>
      <w:r w:rsidRPr="00C52FC7">
        <w:rPr>
          <w:rFonts w:ascii="Times New Roman" w:hAnsi="Times New Roman" w:cs="Times New Roman"/>
          <w:color w:val="000000" w:themeColor="text1"/>
          <w:sz w:val="28"/>
          <w:szCs w:val="28"/>
        </w:rPr>
        <w:t>6</w:t>
      </w:r>
      <w:r w:rsidR="00EA6D8D" w:rsidRPr="00C52FC7">
        <w:rPr>
          <w:rFonts w:ascii="Times New Roman" w:hAnsi="Times New Roman" w:cs="Times New Roman"/>
          <w:color w:val="000000" w:themeColor="text1"/>
          <w:sz w:val="28"/>
          <w:szCs w:val="28"/>
        </w:rPr>
        <w:t xml:space="preserve">) </w:t>
      </w:r>
      <w:r w:rsidR="00C52FC7" w:rsidRPr="00C52FC7">
        <w:rPr>
          <w:rFonts w:ascii="Times New Roman" w:hAnsi="Times New Roman" w:cs="Times New Roman"/>
          <w:color w:val="000000" w:themeColor="text1"/>
          <w:sz w:val="28"/>
          <w:szCs w:val="28"/>
        </w:rPr>
        <w:t>52,6</w:t>
      </w:r>
      <w:r w:rsidR="00EA6D8D" w:rsidRPr="00C52FC7">
        <w:rPr>
          <w:rFonts w:ascii="Times New Roman" w:hAnsi="Times New Roman" w:cs="Times New Roman"/>
          <w:color w:val="000000" w:themeColor="text1"/>
          <w:sz w:val="28"/>
          <w:szCs w:val="28"/>
        </w:rPr>
        <w:t>% опрошенного населения удовлетворены цифровыми услугами «П</w:t>
      </w:r>
      <w:r w:rsidR="00EA6D8D" w:rsidRPr="00C52FC7">
        <w:rPr>
          <w:rFonts w:ascii="Times New Roman" w:eastAsia="Times New Roman" w:hAnsi="Times New Roman" w:cs="Times New Roman"/>
          <w:color w:val="000000" w:themeColor="text1"/>
          <w:sz w:val="28"/>
          <w:szCs w:val="28"/>
        </w:rPr>
        <w:t>рием официальных обращений граждан»</w:t>
      </w:r>
      <w:r w:rsidR="00EA6D8D" w:rsidRPr="00C52FC7">
        <w:rPr>
          <w:rFonts w:ascii="Times New Roman" w:hAnsi="Times New Roman" w:cs="Times New Roman"/>
          <w:color w:val="000000" w:themeColor="text1"/>
          <w:sz w:val="28"/>
          <w:szCs w:val="28"/>
        </w:rPr>
        <w:t xml:space="preserve">, </w:t>
      </w:r>
      <w:r w:rsidR="00C52FC7" w:rsidRPr="00C52FC7">
        <w:rPr>
          <w:rFonts w:ascii="Times New Roman" w:hAnsi="Times New Roman" w:cs="Times New Roman"/>
          <w:color w:val="000000" w:themeColor="text1"/>
          <w:sz w:val="28"/>
          <w:szCs w:val="28"/>
        </w:rPr>
        <w:t>12,5</w:t>
      </w:r>
      <w:r w:rsidR="00EA6D8D" w:rsidRPr="00C52FC7">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4A17C9" w:rsidRDefault="00AF6299" w:rsidP="00EA6D8D">
      <w:pPr>
        <w:spacing w:after="0" w:line="240" w:lineRule="auto"/>
        <w:ind w:firstLine="708"/>
        <w:jc w:val="both"/>
        <w:rPr>
          <w:rFonts w:ascii="Times New Roman" w:hAnsi="Times New Roman" w:cs="Times New Roman"/>
          <w:color w:val="000000" w:themeColor="text1"/>
          <w:sz w:val="28"/>
          <w:szCs w:val="28"/>
        </w:rPr>
      </w:pPr>
      <w:r w:rsidRPr="004A17C9">
        <w:rPr>
          <w:rFonts w:ascii="Times New Roman" w:hAnsi="Times New Roman" w:cs="Times New Roman"/>
          <w:color w:val="000000" w:themeColor="text1"/>
          <w:sz w:val="28"/>
          <w:szCs w:val="28"/>
        </w:rPr>
        <w:t>7</w:t>
      </w:r>
      <w:r w:rsidR="00EA6D8D" w:rsidRPr="004A17C9">
        <w:rPr>
          <w:rFonts w:ascii="Times New Roman" w:hAnsi="Times New Roman" w:cs="Times New Roman"/>
          <w:color w:val="000000" w:themeColor="text1"/>
          <w:sz w:val="28"/>
          <w:szCs w:val="28"/>
        </w:rPr>
        <w:t xml:space="preserve">) </w:t>
      </w:r>
      <w:r w:rsidR="004A17C9" w:rsidRPr="004A17C9">
        <w:rPr>
          <w:rFonts w:ascii="Times New Roman" w:hAnsi="Times New Roman" w:cs="Times New Roman"/>
          <w:color w:val="000000" w:themeColor="text1"/>
          <w:sz w:val="28"/>
          <w:szCs w:val="28"/>
        </w:rPr>
        <w:t>48,4</w:t>
      </w:r>
      <w:r w:rsidR="00EA6D8D" w:rsidRPr="004A17C9">
        <w:rPr>
          <w:rFonts w:ascii="Times New Roman" w:hAnsi="Times New Roman" w:cs="Times New Roman"/>
          <w:color w:val="000000" w:themeColor="text1"/>
          <w:sz w:val="28"/>
          <w:szCs w:val="28"/>
        </w:rPr>
        <w:t>% опрошенного населения удовлетворены цифровыми услугами И</w:t>
      </w:r>
      <w:r w:rsidR="00EA6D8D" w:rsidRPr="004A17C9">
        <w:rPr>
          <w:rFonts w:ascii="Times New Roman" w:eastAsia="Times New Roman" w:hAnsi="Times New Roman" w:cs="Times New Roman"/>
          <w:color w:val="000000" w:themeColor="text1"/>
          <w:sz w:val="28"/>
          <w:szCs w:val="28"/>
        </w:rPr>
        <w:t>нформационных порталов Администрации и органов исполнительной власти Краснодарского края</w:t>
      </w:r>
      <w:r w:rsidR="00EA6D8D" w:rsidRPr="004A17C9">
        <w:rPr>
          <w:rFonts w:ascii="Times New Roman" w:hAnsi="Times New Roman" w:cs="Times New Roman"/>
          <w:color w:val="000000" w:themeColor="text1"/>
          <w:sz w:val="28"/>
          <w:szCs w:val="28"/>
        </w:rPr>
        <w:t xml:space="preserve">, </w:t>
      </w:r>
      <w:r w:rsidR="004A17C9" w:rsidRPr="004A17C9">
        <w:rPr>
          <w:rFonts w:ascii="Times New Roman" w:hAnsi="Times New Roman" w:cs="Times New Roman"/>
          <w:color w:val="000000" w:themeColor="text1"/>
          <w:sz w:val="28"/>
          <w:szCs w:val="28"/>
        </w:rPr>
        <w:t>18,1</w:t>
      </w:r>
      <w:r w:rsidR="00EA6D8D" w:rsidRPr="004A17C9">
        <w:rPr>
          <w:rFonts w:ascii="Times New Roman" w:hAnsi="Times New Roman" w:cs="Times New Roman"/>
          <w:color w:val="000000" w:themeColor="text1"/>
          <w:sz w:val="28"/>
          <w:szCs w:val="28"/>
        </w:rPr>
        <w:t>% опрошенного населения не сталкивались с данными услугами.</w:t>
      </w: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0B2FA4" w:rsidRPr="0024485C" w:rsidTr="000545CC">
        <w:trPr>
          <w:trHeight w:val="864"/>
        </w:trPr>
        <w:tc>
          <w:tcPr>
            <w:tcW w:w="2376" w:type="dxa"/>
            <w:vMerge w:val="restart"/>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Показатели</w:t>
            </w:r>
          </w:p>
        </w:tc>
        <w:tc>
          <w:tcPr>
            <w:tcW w:w="1560" w:type="dxa"/>
            <w:gridSpan w:val="2"/>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Не сталкивался</w:t>
            </w:r>
          </w:p>
        </w:tc>
        <w:tc>
          <w:tcPr>
            <w:tcW w:w="1417" w:type="dxa"/>
            <w:gridSpan w:val="2"/>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Удовлетворительно</w:t>
            </w:r>
          </w:p>
        </w:tc>
        <w:tc>
          <w:tcPr>
            <w:tcW w:w="1418" w:type="dxa"/>
            <w:gridSpan w:val="2"/>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Скорее удовлетворительно</w:t>
            </w:r>
          </w:p>
        </w:tc>
        <w:tc>
          <w:tcPr>
            <w:tcW w:w="1417" w:type="dxa"/>
            <w:gridSpan w:val="2"/>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Скорее неудовлетворительно</w:t>
            </w:r>
          </w:p>
        </w:tc>
        <w:tc>
          <w:tcPr>
            <w:tcW w:w="1418" w:type="dxa"/>
            <w:gridSpan w:val="2"/>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Неудовлетворительно</w:t>
            </w:r>
          </w:p>
        </w:tc>
      </w:tr>
      <w:tr w:rsidR="000B2FA4" w:rsidRPr="0024485C" w:rsidTr="000545CC">
        <w:tc>
          <w:tcPr>
            <w:tcW w:w="2376" w:type="dxa"/>
            <w:vMerge/>
          </w:tcPr>
          <w:p w:rsidR="000B2FA4" w:rsidRPr="0024485C" w:rsidRDefault="000B2FA4" w:rsidP="000545CC">
            <w:pPr>
              <w:jc w:val="both"/>
              <w:rPr>
                <w:rFonts w:ascii="Times New Roman" w:eastAsia="Times New Roman" w:hAnsi="Times New Roman" w:cs="Times New Roman"/>
                <w:color w:val="000000" w:themeColor="text1"/>
              </w:rPr>
            </w:pPr>
          </w:p>
        </w:tc>
        <w:tc>
          <w:tcPr>
            <w:tcW w:w="851"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8"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Чел. </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8"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r>
      <w:tr w:rsidR="000B2FA4" w:rsidRPr="0024485C" w:rsidTr="000545CC">
        <w:trPr>
          <w:trHeight w:val="1080"/>
        </w:trPr>
        <w:tc>
          <w:tcPr>
            <w:tcW w:w="2376"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Портал государственных услуг Российской Федерации </w:t>
            </w:r>
          </w:p>
        </w:tc>
        <w:tc>
          <w:tcPr>
            <w:tcW w:w="851"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88</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7,2</w:t>
            </w:r>
          </w:p>
        </w:tc>
        <w:tc>
          <w:tcPr>
            <w:tcW w:w="708"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721</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59,1</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186</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8"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211</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17,3</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0B2FA4" w:rsidRPr="0024485C" w:rsidTr="000545CC">
        <w:tc>
          <w:tcPr>
            <w:tcW w:w="2376"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128</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10,5</w:t>
            </w:r>
          </w:p>
        </w:tc>
        <w:tc>
          <w:tcPr>
            <w:tcW w:w="708" w:type="dxa"/>
          </w:tcPr>
          <w:p w:rsidR="000B2FA4"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537</w:t>
            </w:r>
          </w:p>
        </w:tc>
        <w:tc>
          <w:tcPr>
            <w:tcW w:w="709" w:type="dxa"/>
          </w:tcPr>
          <w:p w:rsidR="000B2FA4"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44,0</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185</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15,1</w:t>
            </w:r>
          </w:p>
        </w:tc>
        <w:tc>
          <w:tcPr>
            <w:tcW w:w="708"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135</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11,1</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89</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7,3</w:t>
            </w:r>
          </w:p>
        </w:tc>
      </w:tr>
      <w:tr w:rsidR="000B2FA4" w:rsidRPr="0024485C" w:rsidTr="000545CC">
        <w:tc>
          <w:tcPr>
            <w:tcW w:w="2376" w:type="dxa"/>
          </w:tcPr>
          <w:p w:rsidR="000B2FA4" w:rsidRPr="0024485C" w:rsidRDefault="000B2FA4"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Портал инспекции федеральной </w:t>
            </w:r>
            <w:r w:rsidRPr="0024485C">
              <w:rPr>
                <w:rFonts w:ascii="Times New Roman" w:eastAsia="Times New Roman" w:hAnsi="Times New Roman" w:cs="Times New Roman"/>
                <w:color w:val="000000" w:themeColor="text1"/>
              </w:rPr>
              <w:lastRenderedPageBreak/>
              <w:t xml:space="preserve">налоговой службы по Краснодарскому краю </w:t>
            </w:r>
          </w:p>
        </w:tc>
        <w:tc>
          <w:tcPr>
            <w:tcW w:w="851"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153</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12,5</w:t>
            </w:r>
          </w:p>
        </w:tc>
        <w:tc>
          <w:tcPr>
            <w:tcW w:w="708"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654</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53,6</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180</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14,8</w:t>
            </w:r>
          </w:p>
        </w:tc>
        <w:tc>
          <w:tcPr>
            <w:tcW w:w="708"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218</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17,9</w:t>
            </w:r>
          </w:p>
        </w:tc>
        <w:tc>
          <w:tcPr>
            <w:tcW w:w="709" w:type="dxa"/>
          </w:tcPr>
          <w:p w:rsidR="000B2FA4" w:rsidRPr="0024485C" w:rsidRDefault="0024485C"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c>
          <w:tcPr>
            <w:tcW w:w="709" w:type="dxa"/>
          </w:tcPr>
          <w:p w:rsidR="000B2FA4" w:rsidRPr="0024485C" w:rsidRDefault="000036B1"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r>
      <w:tr w:rsidR="00AF6299" w:rsidRPr="0024485C" w:rsidTr="000545CC">
        <w:tc>
          <w:tcPr>
            <w:tcW w:w="2376" w:type="dxa"/>
          </w:tcPr>
          <w:p w:rsidR="00AF6299" w:rsidRPr="0024485C" w:rsidRDefault="00AF6299"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lastRenderedPageBreak/>
              <w:t xml:space="preserve">Возможность записи на прием к врачу через электронные системы </w:t>
            </w:r>
          </w:p>
        </w:tc>
        <w:tc>
          <w:tcPr>
            <w:tcW w:w="851"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150</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12,3</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575</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47,1</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267</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21,9</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159</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13,0</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w:t>
            </w:r>
          </w:p>
        </w:tc>
      </w:tr>
      <w:tr w:rsidR="00AF6299" w:rsidRPr="0024485C" w:rsidTr="000545CC">
        <w:tc>
          <w:tcPr>
            <w:tcW w:w="2376" w:type="dxa"/>
          </w:tcPr>
          <w:p w:rsidR="00AF6299" w:rsidRPr="0024485C" w:rsidRDefault="00AF6299"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Онлайн-банк (различные финансовые </w:t>
            </w:r>
            <w:proofErr w:type="gramStart"/>
            <w:r w:rsidRPr="0024485C">
              <w:rPr>
                <w:rFonts w:ascii="Times New Roman" w:eastAsia="Times New Roman" w:hAnsi="Times New Roman" w:cs="Times New Roman"/>
                <w:color w:val="000000" w:themeColor="text1"/>
              </w:rPr>
              <w:t>операции</w:t>
            </w:r>
            <w:proofErr w:type="gramEnd"/>
            <w:r w:rsidRPr="0024485C">
              <w:rPr>
                <w:rFonts w:ascii="Times New Roman" w:eastAsia="Times New Roman" w:hAnsi="Times New Roman" w:cs="Times New Roman"/>
                <w:color w:val="000000" w:themeColor="text1"/>
              </w:rPr>
              <w:t xml:space="preserve"> которые совершаются удаленно)</w:t>
            </w:r>
          </w:p>
        </w:tc>
        <w:tc>
          <w:tcPr>
            <w:tcW w:w="851"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98</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8,0</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693</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56,8</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281</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23,0</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135</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AF6299" w:rsidRPr="0024485C" w:rsidTr="000545CC">
        <w:tc>
          <w:tcPr>
            <w:tcW w:w="2376" w:type="dxa"/>
          </w:tcPr>
          <w:p w:rsidR="00AF6299" w:rsidRPr="0024485C" w:rsidRDefault="00AF6299"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Прием официальных обращений граждан (онлайн-приемные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12,5</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642</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52,6</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201</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16,5</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17,4</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r>
      <w:tr w:rsidR="00AF6299" w:rsidRPr="0024485C" w:rsidTr="000545CC">
        <w:tc>
          <w:tcPr>
            <w:tcW w:w="2376" w:type="dxa"/>
          </w:tcPr>
          <w:p w:rsidR="00AF6299" w:rsidRPr="0024485C" w:rsidRDefault="00AF6299" w:rsidP="000545CC">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Информационные порталы Администрации и органов исполнительной власти Краснодарского края </w:t>
            </w:r>
          </w:p>
        </w:tc>
        <w:tc>
          <w:tcPr>
            <w:tcW w:w="851"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221</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590</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48,4</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177</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14,5</w:t>
            </w:r>
          </w:p>
        </w:tc>
        <w:tc>
          <w:tcPr>
            <w:tcW w:w="708"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214</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17,5</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709" w:type="dxa"/>
          </w:tcPr>
          <w:p w:rsidR="00AF6299" w:rsidRPr="0024485C" w:rsidRDefault="00AF629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r>
    </w:tbl>
    <w:p w:rsidR="000B2FA4" w:rsidRPr="004D6703" w:rsidRDefault="000B2FA4" w:rsidP="000B2FA4">
      <w:pPr>
        <w:spacing w:after="0" w:line="240" w:lineRule="auto"/>
        <w:ind w:firstLine="709"/>
        <w:jc w:val="both"/>
        <w:rPr>
          <w:rFonts w:ascii="Times New Roman" w:hAnsi="Times New Roman" w:cs="Times New Roman"/>
          <w:sz w:val="28"/>
          <w:szCs w:val="28"/>
        </w:rPr>
      </w:pPr>
    </w:p>
    <w:p w:rsidR="000B2FA4" w:rsidRDefault="000B2FA4" w:rsidP="000B2FA4">
      <w:pPr>
        <w:pStyle w:val="ab"/>
        <w:ind w:firstLine="708"/>
        <w:jc w:val="both"/>
        <w:rPr>
          <w:rFonts w:ascii="Times New Roman" w:hAnsi="Times New Roman"/>
          <w:color w:val="000000" w:themeColor="text1"/>
          <w:sz w:val="28"/>
          <w:szCs w:val="28"/>
        </w:rPr>
      </w:pPr>
      <w:r w:rsidRPr="0043387C">
        <w:rPr>
          <w:rFonts w:ascii="Times New Roman" w:hAnsi="Times New Roman"/>
          <w:color w:val="000000" w:themeColor="text1"/>
          <w:sz w:val="28"/>
          <w:szCs w:val="28"/>
        </w:rPr>
        <w:t>Наряду с этим</w:t>
      </w:r>
      <w:r w:rsidR="0043387C">
        <w:rPr>
          <w:rFonts w:ascii="Times New Roman" w:hAnsi="Times New Roman"/>
          <w:color w:val="000000" w:themeColor="text1"/>
          <w:sz w:val="28"/>
          <w:szCs w:val="28"/>
        </w:rPr>
        <w:t xml:space="preserve">, населению задавался вопрос: </w:t>
      </w:r>
      <w:r w:rsidRPr="0043387C">
        <w:rPr>
          <w:rFonts w:ascii="Times New Roman" w:hAnsi="Times New Roman"/>
          <w:color w:val="000000" w:themeColor="text1"/>
          <w:sz w:val="28"/>
          <w:szCs w:val="28"/>
        </w:rPr>
        <w:t xml:space="preserve">«Какие препятствия из перечисленных являются наиболее существенными </w:t>
      </w:r>
      <w:proofErr w:type="gramStart"/>
      <w:r w:rsidRPr="0043387C">
        <w:rPr>
          <w:rFonts w:ascii="Times New Roman" w:hAnsi="Times New Roman"/>
          <w:color w:val="000000" w:themeColor="text1"/>
          <w:sz w:val="28"/>
          <w:szCs w:val="28"/>
        </w:rPr>
        <w:t>при</w:t>
      </w:r>
      <w:proofErr w:type="gramEnd"/>
      <w:r w:rsidRPr="0043387C">
        <w:rPr>
          <w:rFonts w:ascii="Times New Roman" w:hAnsi="Times New Roman"/>
          <w:color w:val="000000" w:themeColor="text1"/>
          <w:sz w:val="28"/>
          <w:szCs w:val="28"/>
        </w:rPr>
        <w:t xml:space="preserve"> </w:t>
      </w:r>
      <w:proofErr w:type="gramStart"/>
      <w:r w:rsidRPr="0043387C">
        <w:rPr>
          <w:rFonts w:ascii="Times New Roman" w:hAnsi="Times New Roman"/>
          <w:color w:val="000000" w:themeColor="text1"/>
          <w:sz w:val="28"/>
          <w:szCs w:val="28"/>
        </w:rPr>
        <w:t>разработке</w:t>
      </w:r>
      <w:proofErr w:type="gramEnd"/>
      <w:r w:rsidRPr="0043387C">
        <w:rPr>
          <w:rFonts w:ascii="Times New Roman" w:hAnsi="Times New Roman"/>
          <w:color w:val="000000" w:themeColor="text1"/>
          <w:sz w:val="28"/>
          <w:szCs w:val="28"/>
        </w:rPr>
        <w:t xml:space="preserve"> передовых производственных технологий на территории Краснодарского края». Ответы респондентов представлены в следующей таблице.</w:t>
      </w:r>
    </w:p>
    <w:p w:rsidR="000545CC" w:rsidRPr="0043387C" w:rsidRDefault="000545CC" w:rsidP="000B2FA4">
      <w:pPr>
        <w:pStyle w:val="ab"/>
        <w:ind w:firstLine="708"/>
        <w:jc w:val="both"/>
        <w:rPr>
          <w:rFonts w:ascii="Times New Roman" w:hAnsi="Times New Roman"/>
          <w:color w:val="000000" w:themeColor="text1"/>
          <w:sz w:val="28"/>
          <w:szCs w:val="28"/>
        </w:rPr>
      </w:pPr>
    </w:p>
    <w:tbl>
      <w:tblPr>
        <w:tblW w:w="9405"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33"/>
        <w:gridCol w:w="1682"/>
        <w:gridCol w:w="990"/>
      </w:tblGrid>
      <w:tr w:rsidR="000B2FA4" w:rsidRPr="0043387C" w:rsidTr="000545CC">
        <w:trPr>
          <w:jc w:val="center"/>
        </w:trPr>
        <w:tc>
          <w:tcPr>
            <w:tcW w:w="6733" w:type="dxa"/>
          </w:tcPr>
          <w:p w:rsidR="000B2FA4" w:rsidRPr="0043387C" w:rsidRDefault="000B2FA4" w:rsidP="000545CC">
            <w:pPr>
              <w:tabs>
                <w:tab w:val="left" w:pos="49"/>
              </w:tabs>
              <w:spacing w:after="0"/>
              <w:jc w:val="center"/>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Варианты ответа</w:t>
            </w:r>
          </w:p>
        </w:tc>
        <w:tc>
          <w:tcPr>
            <w:tcW w:w="1682" w:type="dxa"/>
            <w:vAlign w:val="center"/>
          </w:tcPr>
          <w:p w:rsidR="000B2FA4" w:rsidRPr="0043387C" w:rsidRDefault="000B2FA4" w:rsidP="000545CC">
            <w:pPr>
              <w:tabs>
                <w:tab w:val="left" w:pos="49"/>
              </w:tabs>
              <w:spacing w:after="0"/>
              <w:ind w:left="49"/>
              <w:jc w:val="center"/>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Количество, чел.</w:t>
            </w:r>
          </w:p>
        </w:tc>
        <w:tc>
          <w:tcPr>
            <w:tcW w:w="990" w:type="dxa"/>
          </w:tcPr>
          <w:p w:rsidR="000B2FA4" w:rsidRPr="0043387C" w:rsidRDefault="000B2FA4" w:rsidP="000545CC">
            <w:pPr>
              <w:tabs>
                <w:tab w:val="left" w:pos="49"/>
              </w:tabs>
              <w:spacing w:after="0"/>
              <w:ind w:left="49"/>
              <w:jc w:val="center"/>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w:t>
            </w:r>
          </w:p>
        </w:tc>
      </w:tr>
      <w:tr w:rsidR="000B2FA4" w:rsidRPr="0043387C" w:rsidTr="000545CC">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Барьеры отсутствуют</w:t>
            </w:r>
          </w:p>
        </w:tc>
        <w:tc>
          <w:tcPr>
            <w:tcW w:w="1682" w:type="dxa"/>
            <w:vAlign w:val="center"/>
          </w:tcPr>
          <w:p w:rsidR="000B2FA4" w:rsidRPr="0043387C" w:rsidRDefault="0043387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186</w:t>
            </w:r>
          </w:p>
        </w:tc>
        <w:tc>
          <w:tcPr>
            <w:tcW w:w="990" w:type="dxa"/>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15,2</w:t>
            </w:r>
          </w:p>
        </w:tc>
      </w:tr>
      <w:tr w:rsidR="000B2FA4" w:rsidRPr="0043387C" w:rsidTr="000545CC">
        <w:trPr>
          <w:trHeight w:val="299"/>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Нехватка квалифицированных кадров</w:t>
            </w:r>
          </w:p>
        </w:tc>
        <w:tc>
          <w:tcPr>
            <w:tcW w:w="1682" w:type="dxa"/>
            <w:vAlign w:val="center"/>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409</w:t>
            </w:r>
          </w:p>
        </w:tc>
        <w:tc>
          <w:tcPr>
            <w:tcW w:w="990" w:type="dxa"/>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w:t>
            </w:r>
          </w:p>
        </w:tc>
      </w:tr>
      <w:tr w:rsidR="000B2FA4" w:rsidRPr="0043387C" w:rsidTr="000545CC">
        <w:trPr>
          <w:trHeight w:val="299"/>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Проблемы развития системы образования</w:t>
            </w:r>
          </w:p>
        </w:tc>
        <w:tc>
          <w:tcPr>
            <w:tcW w:w="1682" w:type="dxa"/>
            <w:vAlign w:val="center"/>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698</w:t>
            </w:r>
          </w:p>
        </w:tc>
        <w:tc>
          <w:tcPr>
            <w:tcW w:w="990" w:type="dxa"/>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57,2</w:t>
            </w:r>
          </w:p>
        </w:tc>
      </w:tr>
      <w:tr w:rsidR="000B2FA4" w:rsidRPr="0043387C" w:rsidTr="000545CC">
        <w:trPr>
          <w:trHeight w:val="299"/>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Неэффективная система управления</w:t>
            </w:r>
          </w:p>
        </w:tc>
        <w:tc>
          <w:tcPr>
            <w:tcW w:w="1682" w:type="dxa"/>
            <w:vAlign w:val="center"/>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526</w:t>
            </w:r>
          </w:p>
        </w:tc>
        <w:tc>
          <w:tcPr>
            <w:tcW w:w="990" w:type="dxa"/>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r>
      <w:tr w:rsidR="000B2FA4" w:rsidRPr="0043387C" w:rsidTr="000545CC">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 xml:space="preserve">Устаревшие </w:t>
            </w:r>
            <w:proofErr w:type="gramStart"/>
            <w:r w:rsidRPr="0043387C">
              <w:rPr>
                <w:rFonts w:ascii="Times New Roman" w:hAnsi="Times New Roman" w:cs="Times New Roman"/>
                <w:color w:val="000000" w:themeColor="text1"/>
                <w:sz w:val="24"/>
                <w:szCs w:val="24"/>
              </w:rPr>
              <w:t>бизнес-модели</w:t>
            </w:r>
            <w:proofErr w:type="gramEnd"/>
          </w:p>
        </w:tc>
        <w:tc>
          <w:tcPr>
            <w:tcW w:w="1682" w:type="dxa"/>
            <w:vAlign w:val="center"/>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553</w:t>
            </w:r>
          </w:p>
        </w:tc>
        <w:tc>
          <w:tcPr>
            <w:tcW w:w="990" w:type="dxa"/>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45,3</w:t>
            </w:r>
          </w:p>
        </w:tc>
      </w:tr>
      <w:tr w:rsidR="000B2FA4" w:rsidRPr="0043387C" w:rsidTr="000545CC">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Устаревшие стандарты и нормативное правовое обеспечение</w:t>
            </w:r>
          </w:p>
        </w:tc>
        <w:tc>
          <w:tcPr>
            <w:tcW w:w="1682" w:type="dxa"/>
            <w:vAlign w:val="center"/>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526</w:t>
            </w:r>
          </w:p>
        </w:tc>
        <w:tc>
          <w:tcPr>
            <w:tcW w:w="990" w:type="dxa"/>
          </w:tcPr>
          <w:p w:rsidR="000B2FA4" w:rsidRPr="0043387C" w:rsidRDefault="00724035"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r>
      <w:tr w:rsidR="000B2FA4" w:rsidRPr="0043387C" w:rsidTr="00724035">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Нехватка финансов</w:t>
            </w:r>
          </w:p>
        </w:tc>
        <w:tc>
          <w:tcPr>
            <w:tcW w:w="1682"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697</w:t>
            </w:r>
          </w:p>
        </w:tc>
        <w:tc>
          <w:tcPr>
            <w:tcW w:w="990"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57,1</w:t>
            </w:r>
          </w:p>
        </w:tc>
      </w:tr>
      <w:tr w:rsidR="000B2FA4" w:rsidRPr="0043387C" w:rsidTr="00724035">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Специфика культуры деятельности, отсутствие личной мотивации</w:t>
            </w:r>
          </w:p>
        </w:tc>
        <w:tc>
          <w:tcPr>
            <w:tcW w:w="1682"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407</w:t>
            </w:r>
          </w:p>
        </w:tc>
        <w:tc>
          <w:tcPr>
            <w:tcW w:w="990"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w:t>
            </w:r>
          </w:p>
        </w:tc>
      </w:tr>
      <w:tr w:rsidR="000B2FA4" w:rsidRPr="0043387C" w:rsidTr="00724035">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Иное или нехватка производственных ресурсов, в том числе инфраструктуры</w:t>
            </w:r>
          </w:p>
        </w:tc>
        <w:tc>
          <w:tcPr>
            <w:tcW w:w="1682"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526</w:t>
            </w:r>
          </w:p>
        </w:tc>
        <w:tc>
          <w:tcPr>
            <w:tcW w:w="990"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r>
      <w:tr w:rsidR="000B2FA4" w:rsidRPr="0043387C" w:rsidTr="00724035">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Отсутствие стимулов к конкурентному развитию</w:t>
            </w:r>
          </w:p>
        </w:tc>
        <w:tc>
          <w:tcPr>
            <w:tcW w:w="1682"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525</w:t>
            </w:r>
          </w:p>
        </w:tc>
        <w:tc>
          <w:tcPr>
            <w:tcW w:w="990"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43,0</w:t>
            </w:r>
          </w:p>
        </w:tc>
      </w:tr>
      <w:tr w:rsidR="000B2FA4" w:rsidRPr="0043387C" w:rsidTr="00724035">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Социально-политические факторы</w:t>
            </w:r>
          </w:p>
        </w:tc>
        <w:tc>
          <w:tcPr>
            <w:tcW w:w="1682"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425</w:t>
            </w:r>
          </w:p>
        </w:tc>
        <w:tc>
          <w:tcPr>
            <w:tcW w:w="990"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34,8</w:t>
            </w:r>
          </w:p>
        </w:tc>
      </w:tr>
      <w:tr w:rsidR="000B2FA4" w:rsidRPr="0043387C" w:rsidTr="00724035">
        <w:trPr>
          <w:jc w:val="center"/>
        </w:trPr>
        <w:tc>
          <w:tcPr>
            <w:tcW w:w="6733" w:type="dxa"/>
          </w:tcPr>
          <w:p w:rsidR="000B2FA4" w:rsidRPr="0043387C" w:rsidRDefault="000B2FA4" w:rsidP="000545CC">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lastRenderedPageBreak/>
              <w:t>Высокие затраты на внедрение новых производственных технологий</w:t>
            </w:r>
          </w:p>
        </w:tc>
        <w:tc>
          <w:tcPr>
            <w:tcW w:w="1682"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291</w:t>
            </w:r>
          </w:p>
        </w:tc>
        <w:tc>
          <w:tcPr>
            <w:tcW w:w="990" w:type="dxa"/>
            <w:vAlign w:val="center"/>
          </w:tcPr>
          <w:p w:rsidR="000B2FA4" w:rsidRPr="0043387C" w:rsidRDefault="00724035"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23,9</w:t>
            </w:r>
          </w:p>
        </w:tc>
      </w:tr>
    </w:tbl>
    <w:p w:rsidR="000545CC" w:rsidRDefault="000545CC" w:rsidP="000B2FA4">
      <w:pPr>
        <w:spacing w:after="0" w:line="240" w:lineRule="auto"/>
        <w:ind w:firstLine="709"/>
        <w:jc w:val="both"/>
        <w:rPr>
          <w:rFonts w:ascii="Times New Roman" w:hAnsi="Times New Roman"/>
          <w:color w:val="000000" w:themeColor="text1"/>
          <w:sz w:val="28"/>
          <w:szCs w:val="28"/>
        </w:rPr>
      </w:pPr>
    </w:p>
    <w:p w:rsidR="000B2FA4" w:rsidRPr="000545CC" w:rsidRDefault="000B2FA4" w:rsidP="000B2FA4">
      <w:pPr>
        <w:spacing w:after="0" w:line="240" w:lineRule="auto"/>
        <w:ind w:firstLine="709"/>
        <w:jc w:val="both"/>
        <w:rPr>
          <w:rFonts w:ascii="Times New Roman" w:hAnsi="Times New Roman"/>
          <w:color w:val="000000" w:themeColor="text1"/>
          <w:sz w:val="28"/>
          <w:szCs w:val="28"/>
        </w:rPr>
      </w:pPr>
      <w:r w:rsidRPr="000545CC">
        <w:rPr>
          <w:rFonts w:ascii="Times New Roman" w:hAnsi="Times New Roman"/>
          <w:color w:val="000000" w:themeColor="text1"/>
          <w:sz w:val="28"/>
          <w:szCs w:val="28"/>
        </w:rPr>
        <w:t>Проведенный опрос показал:</w:t>
      </w:r>
    </w:p>
    <w:p w:rsidR="000B2FA4" w:rsidRPr="00757A84" w:rsidRDefault="00F97F4A" w:rsidP="000B2FA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57,2</w:t>
      </w:r>
      <w:r w:rsidR="000B2FA4" w:rsidRPr="00757A84">
        <w:rPr>
          <w:rFonts w:ascii="Times New Roman" w:hAnsi="Times New Roman"/>
          <w:color w:val="000000" w:themeColor="text1"/>
          <w:sz w:val="28"/>
          <w:szCs w:val="28"/>
        </w:rPr>
        <w:t xml:space="preserve">% опрошенного населения считают, что для разработки передовых производственных технологий на территории Краснодарского края </w:t>
      </w:r>
      <w:r w:rsidR="00757A84" w:rsidRPr="00757A84">
        <w:rPr>
          <w:rFonts w:ascii="Times New Roman" w:hAnsi="Times New Roman"/>
          <w:color w:val="000000" w:themeColor="text1"/>
          <w:sz w:val="28"/>
          <w:szCs w:val="28"/>
        </w:rPr>
        <w:t>есть проблемы развития системы образования;</w:t>
      </w:r>
    </w:p>
    <w:p w:rsidR="000B2FA4" w:rsidRPr="00757A84" w:rsidRDefault="00757A84" w:rsidP="000B2FA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57,1</w:t>
      </w:r>
      <w:r w:rsidR="000B2FA4" w:rsidRPr="00757A84">
        <w:rPr>
          <w:rFonts w:ascii="Times New Roman" w:hAnsi="Times New Roman"/>
          <w:color w:val="000000" w:themeColor="text1"/>
          <w:sz w:val="28"/>
          <w:szCs w:val="28"/>
        </w:rPr>
        <w:t xml:space="preserve">% опрошенного населения считают, что нехватка </w:t>
      </w:r>
      <w:r w:rsidRPr="00757A84">
        <w:rPr>
          <w:rFonts w:ascii="Times New Roman" w:hAnsi="Times New Roman"/>
          <w:color w:val="000000" w:themeColor="text1"/>
          <w:sz w:val="28"/>
          <w:szCs w:val="28"/>
        </w:rPr>
        <w:t>финансов</w:t>
      </w:r>
      <w:r w:rsidR="000B2FA4" w:rsidRPr="00757A84">
        <w:rPr>
          <w:rFonts w:ascii="Times New Roman" w:hAnsi="Times New Roman"/>
          <w:color w:val="000000" w:themeColor="text1"/>
          <w:sz w:val="28"/>
          <w:szCs w:val="28"/>
        </w:rPr>
        <w:t xml:space="preserve"> является существенным препятствием при разработке  передовых производственных технологий на территории Краснодарского края;</w:t>
      </w:r>
    </w:p>
    <w:p w:rsidR="000B2FA4" w:rsidRPr="00757A84" w:rsidRDefault="00757A84" w:rsidP="000B2FA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45,3</w:t>
      </w:r>
      <w:r w:rsidR="000B2FA4" w:rsidRPr="00757A84">
        <w:rPr>
          <w:rFonts w:ascii="Times New Roman" w:hAnsi="Times New Roman"/>
          <w:color w:val="000000" w:themeColor="text1"/>
          <w:sz w:val="28"/>
          <w:szCs w:val="28"/>
        </w:rPr>
        <w:t xml:space="preserve">% опрошенного населения считают, что </w:t>
      </w:r>
      <w:r w:rsidRPr="00757A84">
        <w:rPr>
          <w:rFonts w:ascii="Times New Roman" w:hAnsi="Times New Roman"/>
          <w:color w:val="000000" w:themeColor="text1"/>
          <w:sz w:val="28"/>
          <w:szCs w:val="28"/>
        </w:rPr>
        <w:t>устаревшие бизнес - модели</w:t>
      </w:r>
      <w:r w:rsidR="000B2FA4" w:rsidRPr="00757A84">
        <w:rPr>
          <w:rFonts w:ascii="Times New Roman" w:hAnsi="Times New Roman"/>
          <w:color w:val="000000" w:themeColor="text1"/>
          <w:sz w:val="28"/>
          <w:szCs w:val="28"/>
        </w:rPr>
        <w:t xml:space="preserve"> на внедрение новых производственных технологий также являются существенным препятствием при разработке  передовых производственных технологий на территории Краснодарского края;</w:t>
      </w:r>
    </w:p>
    <w:p w:rsidR="000B2FA4" w:rsidRPr="00757A84" w:rsidRDefault="00757A84" w:rsidP="000B2FA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43,1</w:t>
      </w:r>
      <w:r w:rsidR="000B2FA4" w:rsidRPr="00757A84">
        <w:rPr>
          <w:rFonts w:ascii="Times New Roman" w:hAnsi="Times New Roman"/>
          <w:color w:val="000000" w:themeColor="text1"/>
          <w:sz w:val="28"/>
          <w:szCs w:val="28"/>
        </w:rPr>
        <w:t>% опрошенного населения считают</w:t>
      </w:r>
      <w:r w:rsidRPr="00757A84">
        <w:rPr>
          <w:rFonts w:ascii="Times New Roman" w:hAnsi="Times New Roman"/>
          <w:color w:val="000000" w:themeColor="text1"/>
          <w:sz w:val="28"/>
          <w:szCs w:val="28"/>
        </w:rPr>
        <w:t>, что</w:t>
      </w:r>
      <w:r w:rsidR="000B2FA4" w:rsidRPr="00757A84">
        <w:rPr>
          <w:rFonts w:ascii="Times New Roman" w:hAnsi="Times New Roman"/>
          <w:color w:val="000000" w:themeColor="text1"/>
          <w:sz w:val="28"/>
          <w:szCs w:val="28"/>
        </w:rPr>
        <w:t xml:space="preserve"> </w:t>
      </w:r>
      <w:r w:rsidRPr="00757A84">
        <w:rPr>
          <w:rFonts w:ascii="Times New Roman" w:hAnsi="Times New Roman"/>
          <w:color w:val="000000" w:themeColor="text1"/>
          <w:sz w:val="28"/>
          <w:szCs w:val="28"/>
        </w:rPr>
        <w:t>неэффективная система управления является</w:t>
      </w:r>
      <w:r w:rsidR="000B2FA4" w:rsidRPr="00757A84">
        <w:rPr>
          <w:rFonts w:ascii="Times New Roman" w:hAnsi="Times New Roman"/>
          <w:color w:val="000000" w:themeColor="text1"/>
          <w:sz w:val="28"/>
          <w:szCs w:val="28"/>
        </w:rPr>
        <w:t xml:space="preserve"> существенным препятствием при разработке  передовых производственных технологий на территории Краснодарского края;</w:t>
      </w:r>
    </w:p>
    <w:p w:rsidR="000B2FA4" w:rsidRPr="00757A84" w:rsidRDefault="00757A84" w:rsidP="000B2FA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43,1</w:t>
      </w:r>
      <w:r w:rsidR="000B2FA4" w:rsidRPr="00757A84">
        <w:rPr>
          <w:rFonts w:ascii="Times New Roman" w:hAnsi="Times New Roman"/>
          <w:color w:val="000000" w:themeColor="text1"/>
          <w:sz w:val="28"/>
          <w:szCs w:val="28"/>
        </w:rPr>
        <w:t xml:space="preserve">% опрошенного населения считают нехватку производственных ресурсов </w:t>
      </w:r>
      <w:r w:rsidRPr="00757A84">
        <w:rPr>
          <w:rFonts w:ascii="Times New Roman" w:hAnsi="Times New Roman"/>
          <w:color w:val="000000" w:themeColor="text1"/>
          <w:sz w:val="28"/>
          <w:szCs w:val="28"/>
        </w:rPr>
        <w:t>препятствием</w:t>
      </w:r>
      <w:r w:rsidR="000B2FA4" w:rsidRPr="00757A84">
        <w:rPr>
          <w:rFonts w:ascii="Times New Roman" w:hAnsi="Times New Roman"/>
          <w:color w:val="000000" w:themeColor="text1"/>
          <w:sz w:val="28"/>
          <w:szCs w:val="28"/>
        </w:rPr>
        <w:t xml:space="preserve"> при разработке  передовых производственных технологий на территории Краснодарского края.</w:t>
      </w:r>
    </w:p>
    <w:p w:rsidR="000B2FA4" w:rsidRPr="00481250" w:rsidRDefault="000B2FA4" w:rsidP="000B2FA4">
      <w:pPr>
        <w:spacing w:after="0" w:line="240" w:lineRule="auto"/>
        <w:ind w:firstLine="708"/>
        <w:jc w:val="both"/>
        <w:rPr>
          <w:rFonts w:ascii="Times New Roman" w:hAnsi="Times New Roman" w:cs="Times New Roman"/>
          <w:color w:val="000000" w:themeColor="text1"/>
          <w:sz w:val="28"/>
          <w:szCs w:val="28"/>
        </w:rPr>
      </w:pPr>
      <w:r w:rsidRPr="00481250">
        <w:rPr>
          <w:rFonts w:ascii="Times New Roman" w:hAnsi="Times New Roman"/>
          <w:color w:val="000000" w:themeColor="text1"/>
          <w:sz w:val="28"/>
          <w:szCs w:val="28"/>
        </w:rPr>
        <w:t>В результате проведенного мониторинга распределения предпринимателями приоритетов значимости блоков рынков по направлению передовых производственных технологий</w:t>
      </w:r>
      <w:r w:rsidR="00481250" w:rsidRPr="00481250">
        <w:rPr>
          <w:rFonts w:ascii="Times New Roman" w:hAnsi="Times New Roman"/>
          <w:color w:val="000000" w:themeColor="text1"/>
          <w:sz w:val="28"/>
          <w:szCs w:val="28"/>
        </w:rPr>
        <w:t xml:space="preserve"> в 2020 году по 5-бальной шкале, 5 – наивысший приоритет, 1 – наименьший приоритет</w:t>
      </w:r>
      <w:r w:rsidRPr="00481250">
        <w:rPr>
          <w:rFonts w:ascii="Times New Roman" w:hAnsi="Times New Roman"/>
          <w:color w:val="000000" w:themeColor="text1"/>
          <w:sz w:val="28"/>
          <w:szCs w:val="28"/>
        </w:rPr>
        <w:t xml:space="preserve">, </w:t>
      </w:r>
      <w:r w:rsidRPr="00481250">
        <w:rPr>
          <w:rFonts w:ascii="Times New Roman" w:hAnsi="Times New Roman" w:cs="Times New Roman"/>
          <w:color w:val="000000" w:themeColor="text1"/>
          <w:sz w:val="28"/>
          <w:szCs w:val="28"/>
        </w:rPr>
        <w:t>выявлены следующие показатели:</w:t>
      </w:r>
    </w:p>
    <w:p w:rsidR="000B2FA4" w:rsidRPr="00F46429" w:rsidRDefault="000B2FA4" w:rsidP="000B2FA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1) </w:t>
      </w:r>
      <w:r w:rsidRPr="00F46429">
        <w:rPr>
          <w:rFonts w:ascii="Times New Roman" w:eastAsia="Times New Roman" w:hAnsi="Times New Roman" w:cs="Times New Roman"/>
          <w:color w:val="000000" w:themeColor="text1"/>
          <w:sz w:val="28"/>
          <w:szCs w:val="28"/>
        </w:rPr>
        <w:t xml:space="preserve">Цифровое проектирование и моделирование </w:t>
      </w:r>
      <w:r w:rsidR="00F46429" w:rsidRPr="00F46429">
        <w:rPr>
          <w:rFonts w:ascii="Times New Roman" w:eastAsia="Times New Roman" w:hAnsi="Times New Roman" w:cs="Times New Roman"/>
          <w:color w:val="000000" w:themeColor="text1"/>
          <w:sz w:val="28"/>
          <w:szCs w:val="28"/>
        </w:rPr>
        <w:t>–</w:t>
      </w:r>
      <w:r w:rsidRPr="00F46429">
        <w:rPr>
          <w:rFonts w:ascii="Times New Roman" w:eastAsia="Times New Roman" w:hAnsi="Times New Roman" w:cs="Times New Roman"/>
          <w:color w:val="000000" w:themeColor="text1"/>
          <w:sz w:val="28"/>
          <w:szCs w:val="28"/>
        </w:rPr>
        <w:t xml:space="preserve"> </w:t>
      </w:r>
      <w:r w:rsidR="00F46429" w:rsidRPr="00F46429">
        <w:rPr>
          <w:rFonts w:ascii="Times New Roman" w:eastAsia="Times New Roman" w:hAnsi="Times New Roman" w:cs="Times New Roman"/>
          <w:color w:val="000000" w:themeColor="text1"/>
          <w:sz w:val="28"/>
          <w:szCs w:val="28"/>
        </w:rPr>
        <w:t>28,5</w:t>
      </w:r>
      <w:r w:rsidRPr="00F46429">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F46429" w:rsidRPr="00F46429">
        <w:rPr>
          <w:rFonts w:ascii="Times New Roman" w:eastAsia="Times New Roman" w:hAnsi="Times New Roman" w:cs="Times New Roman"/>
          <w:color w:val="000000" w:themeColor="text1"/>
          <w:sz w:val="28"/>
          <w:szCs w:val="28"/>
        </w:rPr>
        <w:t>14,4</w:t>
      </w:r>
      <w:r w:rsidRPr="00F46429">
        <w:rPr>
          <w:rFonts w:ascii="Times New Roman" w:eastAsia="Times New Roman" w:hAnsi="Times New Roman" w:cs="Times New Roman"/>
          <w:color w:val="000000" w:themeColor="text1"/>
          <w:sz w:val="28"/>
          <w:szCs w:val="28"/>
        </w:rPr>
        <w:t>% - наименьший приоритет;</w:t>
      </w:r>
    </w:p>
    <w:p w:rsidR="000B2FA4" w:rsidRPr="00F46429" w:rsidRDefault="000B2FA4" w:rsidP="000B2FA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2) </w:t>
      </w:r>
      <w:r w:rsidRPr="00F46429">
        <w:rPr>
          <w:rFonts w:ascii="Times New Roman" w:hAnsi="Times New Roman"/>
          <w:color w:val="000000" w:themeColor="text1"/>
          <w:sz w:val="28"/>
          <w:szCs w:val="28"/>
        </w:rPr>
        <w:t xml:space="preserve">Технологии робототехники - </w:t>
      </w:r>
      <w:r w:rsidR="00F46429" w:rsidRPr="00F46429">
        <w:rPr>
          <w:rFonts w:ascii="Times New Roman" w:hAnsi="Times New Roman"/>
          <w:color w:val="000000" w:themeColor="text1"/>
          <w:sz w:val="28"/>
          <w:szCs w:val="28"/>
        </w:rPr>
        <w:t>4</w:t>
      </w:r>
      <w:r w:rsidRPr="00F46429">
        <w:rPr>
          <w:rFonts w:ascii="Times New Roman" w:hAnsi="Times New Roman"/>
          <w:color w:val="000000" w:themeColor="text1"/>
          <w:sz w:val="28"/>
          <w:szCs w:val="28"/>
        </w:rPr>
        <w:t>,2</w:t>
      </w:r>
      <w:r w:rsidRPr="00F46429">
        <w:rPr>
          <w:rFonts w:ascii="Times New Roman" w:eastAsia="Times New Roman" w:hAnsi="Times New Roman" w:cs="Times New Roman"/>
          <w:color w:val="000000" w:themeColor="text1"/>
          <w:sz w:val="28"/>
          <w:szCs w:val="28"/>
        </w:rPr>
        <w:t>% опрошенных предпринимателей п</w:t>
      </w:r>
      <w:r w:rsidR="00F46429" w:rsidRPr="00F46429">
        <w:rPr>
          <w:rFonts w:ascii="Times New Roman" w:eastAsia="Times New Roman" w:hAnsi="Times New Roman" w:cs="Times New Roman"/>
          <w:color w:val="000000" w:themeColor="text1"/>
          <w:sz w:val="28"/>
          <w:szCs w:val="28"/>
        </w:rPr>
        <w:t>рисвоили наивысший приоритет, 0,9</w:t>
      </w:r>
      <w:r w:rsidRPr="00F46429">
        <w:rPr>
          <w:rFonts w:ascii="Times New Roman" w:eastAsia="Times New Roman" w:hAnsi="Times New Roman" w:cs="Times New Roman"/>
          <w:color w:val="000000" w:themeColor="text1"/>
          <w:sz w:val="28"/>
          <w:szCs w:val="28"/>
        </w:rPr>
        <w:t>% - наименьший приоритет;</w:t>
      </w:r>
    </w:p>
    <w:p w:rsidR="000B2FA4" w:rsidRPr="00F46429" w:rsidRDefault="000B2FA4" w:rsidP="000B2FA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3) </w:t>
      </w:r>
      <w:proofErr w:type="gramStart"/>
      <w:r w:rsidRPr="00F46429">
        <w:rPr>
          <w:rFonts w:ascii="Times New Roman" w:hAnsi="Times New Roman" w:cs="Times New Roman"/>
          <w:color w:val="000000" w:themeColor="text1"/>
          <w:sz w:val="28"/>
          <w:szCs w:val="28"/>
        </w:rPr>
        <w:t>Промышленная</w:t>
      </w:r>
      <w:proofErr w:type="gramEnd"/>
      <w:r w:rsidRPr="00F46429">
        <w:rPr>
          <w:rFonts w:ascii="Times New Roman" w:hAnsi="Times New Roman" w:cs="Times New Roman"/>
          <w:color w:val="000000" w:themeColor="text1"/>
          <w:sz w:val="28"/>
          <w:szCs w:val="28"/>
        </w:rPr>
        <w:t xml:space="preserve"> сенсорика </w:t>
      </w:r>
      <w:r w:rsidR="00F46429" w:rsidRPr="00F46429">
        <w:rPr>
          <w:rFonts w:ascii="Times New Roman" w:hAnsi="Times New Roman" w:cs="Times New Roman"/>
          <w:color w:val="000000" w:themeColor="text1"/>
          <w:sz w:val="28"/>
          <w:szCs w:val="28"/>
        </w:rPr>
        <w:t>–</w:t>
      </w:r>
      <w:r w:rsidRPr="00F46429">
        <w:rPr>
          <w:rFonts w:ascii="Times New Roman" w:hAnsi="Times New Roman" w:cs="Times New Roman"/>
          <w:color w:val="000000" w:themeColor="text1"/>
          <w:sz w:val="28"/>
          <w:szCs w:val="28"/>
        </w:rPr>
        <w:t xml:space="preserve"> </w:t>
      </w:r>
      <w:r w:rsidR="00F46429" w:rsidRPr="00F46429">
        <w:rPr>
          <w:rFonts w:ascii="Times New Roman" w:hAnsi="Times New Roman" w:cs="Times New Roman"/>
          <w:color w:val="000000" w:themeColor="text1"/>
          <w:sz w:val="28"/>
          <w:szCs w:val="28"/>
        </w:rPr>
        <w:t>29,1</w:t>
      </w:r>
      <w:r w:rsidRPr="00F46429">
        <w:rPr>
          <w:rFonts w:ascii="Times New Roman" w:eastAsia="Times New Roman" w:hAnsi="Times New Roman" w:cs="Times New Roman"/>
          <w:color w:val="000000" w:themeColor="text1"/>
          <w:sz w:val="28"/>
          <w:szCs w:val="28"/>
        </w:rPr>
        <w:t>% опрошенных предпринимателей п</w:t>
      </w:r>
      <w:r w:rsidR="00F46429" w:rsidRPr="00F46429">
        <w:rPr>
          <w:rFonts w:ascii="Times New Roman" w:eastAsia="Times New Roman" w:hAnsi="Times New Roman" w:cs="Times New Roman"/>
          <w:color w:val="000000" w:themeColor="text1"/>
          <w:sz w:val="28"/>
          <w:szCs w:val="28"/>
        </w:rPr>
        <w:t>рисвоили наивысший приоритет, 0</w:t>
      </w:r>
      <w:r w:rsidRPr="00F46429">
        <w:rPr>
          <w:rFonts w:ascii="Times New Roman" w:eastAsia="Times New Roman" w:hAnsi="Times New Roman" w:cs="Times New Roman"/>
          <w:color w:val="000000" w:themeColor="text1"/>
          <w:sz w:val="28"/>
          <w:szCs w:val="28"/>
        </w:rPr>
        <w:t>,7% - наименьший приоритет;</w:t>
      </w:r>
    </w:p>
    <w:p w:rsidR="000B2FA4" w:rsidRPr="00F46429" w:rsidRDefault="000B2FA4" w:rsidP="00F46429">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4) Новые материалы </w:t>
      </w:r>
      <w:r w:rsidR="00F46429" w:rsidRPr="00F46429">
        <w:rPr>
          <w:rFonts w:ascii="Times New Roman" w:hAnsi="Times New Roman" w:cs="Times New Roman"/>
          <w:color w:val="000000" w:themeColor="text1"/>
          <w:sz w:val="28"/>
          <w:szCs w:val="28"/>
        </w:rPr>
        <w:t>–</w:t>
      </w:r>
      <w:r w:rsidRPr="00F46429">
        <w:rPr>
          <w:rFonts w:ascii="Times New Roman" w:hAnsi="Times New Roman" w:cs="Times New Roman"/>
          <w:color w:val="000000" w:themeColor="text1"/>
          <w:sz w:val="28"/>
          <w:szCs w:val="28"/>
        </w:rPr>
        <w:t xml:space="preserve"> </w:t>
      </w:r>
      <w:r w:rsidR="00F46429" w:rsidRPr="00F46429">
        <w:rPr>
          <w:rFonts w:ascii="Times New Roman" w:hAnsi="Times New Roman" w:cs="Times New Roman"/>
          <w:color w:val="000000" w:themeColor="text1"/>
          <w:sz w:val="28"/>
          <w:szCs w:val="28"/>
        </w:rPr>
        <w:t>28,7</w:t>
      </w:r>
      <w:r w:rsidRPr="00F46429">
        <w:rPr>
          <w:rFonts w:ascii="Times New Roman" w:eastAsia="Times New Roman" w:hAnsi="Times New Roman" w:cs="Times New Roman"/>
          <w:color w:val="000000" w:themeColor="text1"/>
          <w:sz w:val="28"/>
          <w:szCs w:val="28"/>
        </w:rPr>
        <w:t>% опрошенных предпринимателей при</w:t>
      </w:r>
      <w:r w:rsidR="00F46429" w:rsidRPr="00F46429">
        <w:rPr>
          <w:rFonts w:ascii="Times New Roman" w:eastAsia="Times New Roman" w:hAnsi="Times New Roman" w:cs="Times New Roman"/>
          <w:color w:val="000000" w:themeColor="text1"/>
          <w:sz w:val="28"/>
          <w:szCs w:val="28"/>
        </w:rPr>
        <w:t>своили наивысший приоритет, 1,1</w:t>
      </w:r>
      <w:r w:rsidRPr="00F46429">
        <w:rPr>
          <w:rFonts w:ascii="Times New Roman" w:eastAsia="Times New Roman" w:hAnsi="Times New Roman" w:cs="Times New Roman"/>
          <w:color w:val="000000" w:themeColor="text1"/>
          <w:sz w:val="28"/>
          <w:szCs w:val="28"/>
        </w:rPr>
        <w:t>% - наименьший приоритет;</w:t>
      </w:r>
    </w:p>
    <w:p w:rsidR="000B2FA4" w:rsidRPr="00F46429" w:rsidRDefault="000B2FA4" w:rsidP="00F46429">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5) Аддитивные технологии </w:t>
      </w:r>
      <w:r w:rsidR="00F46429" w:rsidRPr="00F46429">
        <w:rPr>
          <w:rFonts w:ascii="Times New Roman" w:hAnsi="Times New Roman" w:cs="Times New Roman"/>
          <w:color w:val="000000" w:themeColor="text1"/>
          <w:sz w:val="28"/>
          <w:szCs w:val="28"/>
        </w:rPr>
        <w:t>–</w:t>
      </w:r>
      <w:r w:rsidRPr="00F46429">
        <w:rPr>
          <w:rFonts w:ascii="Times New Roman" w:hAnsi="Times New Roman" w:cs="Times New Roman"/>
          <w:color w:val="000000" w:themeColor="text1"/>
          <w:sz w:val="28"/>
          <w:szCs w:val="28"/>
        </w:rPr>
        <w:t xml:space="preserve"> </w:t>
      </w:r>
      <w:r w:rsidR="00F46429" w:rsidRPr="00F46429">
        <w:rPr>
          <w:rFonts w:ascii="Times New Roman" w:hAnsi="Times New Roman" w:cs="Times New Roman"/>
          <w:color w:val="000000" w:themeColor="text1"/>
          <w:sz w:val="28"/>
          <w:szCs w:val="28"/>
        </w:rPr>
        <w:t>4,3</w:t>
      </w:r>
      <w:r w:rsidRPr="00F46429">
        <w:rPr>
          <w:rFonts w:ascii="Times New Roman" w:eastAsia="Times New Roman" w:hAnsi="Times New Roman" w:cs="Times New Roman"/>
          <w:color w:val="000000" w:themeColor="text1"/>
          <w:sz w:val="28"/>
          <w:szCs w:val="28"/>
        </w:rPr>
        <w:t>% опрошенных предпринимателей при</w:t>
      </w:r>
      <w:r w:rsidR="00F46429" w:rsidRPr="00F46429">
        <w:rPr>
          <w:rFonts w:ascii="Times New Roman" w:eastAsia="Times New Roman" w:hAnsi="Times New Roman" w:cs="Times New Roman"/>
          <w:color w:val="000000" w:themeColor="text1"/>
          <w:sz w:val="28"/>
          <w:szCs w:val="28"/>
        </w:rPr>
        <w:t>своили наивысший приоритет, 0,5</w:t>
      </w:r>
      <w:r w:rsidRPr="00F46429">
        <w:rPr>
          <w:rFonts w:ascii="Times New Roman" w:eastAsia="Times New Roman" w:hAnsi="Times New Roman" w:cs="Times New Roman"/>
          <w:color w:val="000000" w:themeColor="text1"/>
          <w:sz w:val="28"/>
          <w:szCs w:val="28"/>
        </w:rPr>
        <w:t>% - наименьший приоритет;</w:t>
      </w:r>
    </w:p>
    <w:p w:rsidR="000B2FA4" w:rsidRPr="00F46429" w:rsidRDefault="000B2FA4" w:rsidP="00F46429">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6) </w:t>
      </w:r>
      <w:r w:rsidRPr="00F46429">
        <w:rPr>
          <w:rFonts w:ascii="Times New Roman" w:hAnsi="Times New Roman" w:cs="Times New Roman"/>
          <w:color w:val="000000" w:themeColor="text1"/>
          <w:sz w:val="28"/>
          <w:szCs w:val="28"/>
          <w:lang w:val="en-US"/>
        </w:rPr>
        <w:t>CNC</w:t>
      </w:r>
      <w:r w:rsidRPr="00F46429">
        <w:rPr>
          <w:rFonts w:ascii="Times New Roman" w:hAnsi="Times New Roman" w:cs="Times New Roman"/>
          <w:color w:val="000000" w:themeColor="text1"/>
          <w:sz w:val="28"/>
          <w:szCs w:val="28"/>
        </w:rPr>
        <w:t xml:space="preserve">-технологии и гибридные технологии </w:t>
      </w:r>
      <w:r w:rsidR="00F46429" w:rsidRPr="00F46429">
        <w:rPr>
          <w:rFonts w:ascii="Times New Roman" w:hAnsi="Times New Roman" w:cs="Times New Roman"/>
          <w:color w:val="000000" w:themeColor="text1"/>
          <w:sz w:val="28"/>
          <w:szCs w:val="28"/>
        </w:rPr>
        <w:t>–</w:t>
      </w:r>
      <w:r w:rsidRPr="00F46429">
        <w:rPr>
          <w:rFonts w:ascii="Times New Roman" w:hAnsi="Times New Roman" w:cs="Times New Roman"/>
          <w:color w:val="000000" w:themeColor="text1"/>
          <w:sz w:val="28"/>
          <w:szCs w:val="28"/>
        </w:rPr>
        <w:t xml:space="preserve"> </w:t>
      </w:r>
      <w:r w:rsidR="00F46429" w:rsidRPr="00F46429">
        <w:rPr>
          <w:rFonts w:ascii="Times New Roman" w:hAnsi="Times New Roman" w:cs="Times New Roman"/>
          <w:color w:val="000000" w:themeColor="text1"/>
          <w:sz w:val="28"/>
          <w:szCs w:val="28"/>
        </w:rPr>
        <w:t>0,4</w:t>
      </w:r>
      <w:r w:rsidRPr="00F46429">
        <w:rPr>
          <w:rFonts w:ascii="Times New Roman" w:eastAsia="Times New Roman" w:hAnsi="Times New Roman" w:cs="Times New Roman"/>
          <w:color w:val="000000" w:themeColor="text1"/>
          <w:sz w:val="28"/>
          <w:szCs w:val="28"/>
        </w:rPr>
        <w:t>% опрошенных предпринимателей присвоил</w:t>
      </w:r>
      <w:r w:rsidR="00F46429" w:rsidRPr="00F46429">
        <w:rPr>
          <w:rFonts w:ascii="Times New Roman" w:eastAsia="Times New Roman" w:hAnsi="Times New Roman" w:cs="Times New Roman"/>
          <w:color w:val="000000" w:themeColor="text1"/>
          <w:sz w:val="28"/>
          <w:szCs w:val="28"/>
        </w:rPr>
        <w:t>и наивысший приоритет, 0,7</w:t>
      </w:r>
      <w:r w:rsidRPr="00F46429">
        <w:rPr>
          <w:rFonts w:ascii="Times New Roman" w:eastAsia="Times New Roman" w:hAnsi="Times New Roman" w:cs="Times New Roman"/>
          <w:color w:val="000000" w:themeColor="text1"/>
          <w:sz w:val="28"/>
          <w:szCs w:val="28"/>
        </w:rPr>
        <w:t>% - наименьший приоритет;</w:t>
      </w:r>
    </w:p>
    <w:p w:rsidR="000B2FA4" w:rsidRPr="005362EC" w:rsidRDefault="000B2FA4" w:rsidP="000B2FA4">
      <w:pPr>
        <w:spacing w:after="0" w:line="240" w:lineRule="auto"/>
        <w:ind w:firstLine="708"/>
        <w:jc w:val="both"/>
        <w:rPr>
          <w:rFonts w:ascii="Times New Roman" w:hAnsi="Times New Roman" w:cs="Times New Roman"/>
          <w:color w:val="000000" w:themeColor="text1"/>
          <w:sz w:val="28"/>
          <w:szCs w:val="28"/>
        </w:rPr>
      </w:pPr>
      <w:r w:rsidRPr="005362EC">
        <w:rPr>
          <w:rFonts w:ascii="Times New Roman" w:hAnsi="Times New Roman" w:cs="Times New Roman"/>
          <w:color w:val="000000" w:themeColor="text1"/>
          <w:sz w:val="28"/>
          <w:szCs w:val="28"/>
        </w:rPr>
        <w:t xml:space="preserve">7) Большие данные </w:t>
      </w:r>
      <w:r w:rsidR="005362EC" w:rsidRPr="005362EC">
        <w:rPr>
          <w:rFonts w:ascii="Times New Roman" w:hAnsi="Times New Roman" w:cs="Times New Roman"/>
          <w:color w:val="000000" w:themeColor="text1"/>
          <w:sz w:val="28"/>
          <w:szCs w:val="28"/>
        </w:rPr>
        <w:t>–</w:t>
      </w:r>
      <w:r w:rsidRPr="005362EC">
        <w:rPr>
          <w:rFonts w:ascii="Times New Roman" w:hAnsi="Times New Roman" w:cs="Times New Roman"/>
          <w:color w:val="000000" w:themeColor="text1"/>
          <w:sz w:val="28"/>
          <w:szCs w:val="28"/>
        </w:rPr>
        <w:t xml:space="preserve"> </w:t>
      </w:r>
      <w:r w:rsidR="005362EC" w:rsidRPr="005362EC">
        <w:rPr>
          <w:rFonts w:ascii="Times New Roman" w:hAnsi="Times New Roman" w:cs="Times New Roman"/>
          <w:color w:val="000000" w:themeColor="text1"/>
          <w:sz w:val="28"/>
          <w:szCs w:val="28"/>
        </w:rPr>
        <w:t>24,5</w:t>
      </w:r>
      <w:r w:rsidRPr="005362EC">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5362EC" w:rsidRPr="005362EC">
        <w:rPr>
          <w:rFonts w:ascii="Times New Roman" w:eastAsia="Times New Roman" w:hAnsi="Times New Roman" w:cs="Times New Roman"/>
          <w:color w:val="000000" w:themeColor="text1"/>
          <w:sz w:val="28"/>
          <w:szCs w:val="28"/>
        </w:rPr>
        <w:t>1,3</w:t>
      </w:r>
      <w:r w:rsidRPr="005362EC">
        <w:rPr>
          <w:rFonts w:ascii="Times New Roman" w:eastAsia="Times New Roman" w:hAnsi="Times New Roman" w:cs="Times New Roman"/>
          <w:color w:val="000000" w:themeColor="text1"/>
          <w:sz w:val="28"/>
          <w:szCs w:val="28"/>
        </w:rPr>
        <w:t>% - наименьший приоритет;</w:t>
      </w:r>
    </w:p>
    <w:p w:rsidR="000B2FA4" w:rsidRPr="005362EC" w:rsidRDefault="000B2FA4" w:rsidP="005362EC">
      <w:pPr>
        <w:spacing w:after="0" w:line="240" w:lineRule="auto"/>
        <w:ind w:firstLine="708"/>
        <w:jc w:val="both"/>
        <w:rPr>
          <w:rFonts w:ascii="Times New Roman" w:hAnsi="Times New Roman" w:cs="Times New Roman"/>
          <w:color w:val="000000" w:themeColor="text1"/>
          <w:sz w:val="28"/>
          <w:szCs w:val="28"/>
        </w:rPr>
      </w:pPr>
      <w:r w:rsidRPr="005362EC">
        <w:rPr>
          <w:rFonts w:ascii="Times New Roman" w:hAnsi="Times New Roman" w:cs="Times New Roman"/>
          <w:color w:val="000000" w:themeColor="text1"/>
          <w:sz w:val="28"/>
          <w:szCs w:val="28"/>
        </w:rPr>
        <w:t xml:space="preserve">8) Индустриальный Интернет </w:t>
      </w:r>
      <w:r w:rsidR="005362EC" w:rsidRPr="005362EC">
        <w:rPr>
          <w:rFonts w:ascii="Times New Roman" w:hAnsi="Times New Roman" w:cs="Times New Roman"/>
          <w:color w:val="000000" w:themeColor="text1"/>
          <w:sz w:val="28"/>
          <w:szCs w:val="28"/>
        </w:rPr>
        <w:t>–</w:t>
      </w:r>
      <w:r w:rsidRPr="005362EC">
        <w:rPr>
          <w:rFonts w:ascii="Times New Roman" w:hAnsi="Times New Roman" w:cs="Times New Roman"/>
          <w:color w:val="000000" w:themeColor="text1"/>
          <w:sz w:val="28"/>
          <w:szCs w:val="28"/>
        </w:rPr>
        <w:t xml:space="preserve"> </w:t>
      </w:r>
      <w:r w:rsidR="005362EC" w:rsidRPr="005362EC">
        <w:rPr>
          <w:rFonts w:ascii="Times New Roman" w:hAnsi="Times New Roman" w:cs="Times New Roman"/>
          <w:color w:val="000000" w:themeColor="text1"/>
          <w:sz w:val="28"/>
          <w:szCs w:val="28"/>
        </w:rPr>
        <w:t>28,7</w:t>
      </w:r>
      <w:r w:rsidRPr="005362EC">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5362EC" w:rsidRPr="005362EC">
        <w:rPr>
          <w:rFonts w:ascii="Times New Roman" w:eastAsia="Times New Roman" w:hAnsi="Times New Roman" w:cs="Times New Roman"/>
          <w:color w:val="000000" w:themeColor="text1"/>
          <w:sz w:val="28"/>
          <w:szCs w:val="28"/>
        </w:rPr>
        <w:t>0,9</w:t>
      </w:r>
      <w:r w:rsidRPr="005362EC">
        <w:rPr>
          <w:rFonts w:ascii="Times New Roman" w:eastAsia="Times New Roman" w:hAnsi="Times New Roman" w:cs="Times New Roman"/>
          <w:color w:val="000000" w:themeColor="text1"/>
          <w:sz w:val="28"/>
          <w:szCs w:val="28"/>
        </w:rPr>
        <w:t>% - наименьший приоритет.</w:t>
      </w:r>
    </w:p>
    <w:tbl>
      <w:tblPr>
        <w:tblStyle w:val="a4"/>
        <w:tblW w:w="9747" w:type="dxa"/>
        <w:tblLayout w:type="fixed"/>
        <w:tblLook w:val="04A0"/>
      </w:tblPr>
      <w:tblGrid>
        <w:gridCol w:w="2093"/>
        <w:gridCol w:w="567"/>
        <w:gridCol w:w="567"/>
        <w:gridCol w:w="567"/>
        <w:gridCol w:w="709"/>
        <w:gridCol w:w="708"/>
        <w:gridCol w:w="709"/>
        <w:gridCol w:w="709"/>
        <w:gridCol w:w="709"/>
        <w:gridCol w:w="567"/>
        <w:gridCol w:w="708"/>
        <w:gridCol w:w="567"/>
        <w:gridCol w:w="567"/>
      </w:tblGrid>
      <w:tr w:rsidR="00481250" w:rsidRPr="00481250" w:rsidTr="00481250">
        <w:trPr>
          <w:trHeight w:val="864"/>
        </w:trPr>
        <w:tc>
          <w:tcPr>
            <w:tcW w:w="2093" w:type="dxa"/>
            <w:vMerge w:val="restart"/>
          </w:tcPr>
          <w:p w:rsidR="00020DB1" w:rsidRPr="00481250" w:rsidRDefault="00020DB1"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lastRenderedPageBreak/>
              <w:t>Показатели</w:t>
            </w:r>
          </w:p>
        </w:tc>
        <w:tc>
          <w:tcPr>
            <w:tcW w:w="1134" w:type="dxa"/>
            <w:gridSpan w:val="2"/>
          </w:tcPr>
          <w:p w:rsidR="00020DB1" w:rsidRPr="00481250" w:rsidRDefault="00020DB1" w:rsidP="000545CC">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1</w:t>
            </w:r>
          </w:p>
        </w:tc>
        <w:tc>
          <w:tcPr>
            <w:tcW w:w="1276" w:type="dxa"/>
            <w:gridSpan w:val="2"/>
          </w:tcPr>
          <w:p w:rsidR="00020DB1" w:rsidRPr="00481250" w:rsidRDefault="00020DB1" w:rsidP="000545CC">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2</w:t>
            </w:r>
          </w:p>
        </w:tc>
        <w:tc>
          <w:tcPr>
            <w:tcW w:w="1417" w:type="dxa"/>
            <w:gridSpan w:val="2"/>
          </w:tcPr>
          <w:p w:rsidR="00020DB1" w:rsidRPr="00481250" w:rsidRDefault="00020DB1" w:rsidP="000545CC">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3</w:t>
            </w:r>
          </w:p>
        </w:tc>
        <w:tc>
          <w:tcPr>
            <w:tcW w:w="1418" w:type="dxa"/>
            <w:gridSpan w:val="2"/>
          </w:tcPr>
          <w:p w:rsidR="00020DB1" w:rsidRPr="00481250" w:rsidRDefault="00020DB1" w:rsidP="000545CC">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4</w:t>
            </w:r>
          </w:p>
        </w:tc>
        <w:tc>
          <w:tcPr>
            <w:tcW w:w="1275" w:type="dxa"/>
            <w:gridSpan w:val="2"/>
          </w:tcPr>
          <w:p w:rsidR="00020DB1" w:rsidRPr="00481250" w:rsidRDefault="00020DB1" w:rsidP="00481250">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5</w:t>
            </w:r>
          </w:p>
        </w:tc>
        <w:tc>
          <w:tcPr>
            <w:tcW w:w="1134" w:type="dxa"/>
            <w:gridSpan w:val="2"/>
          </w:tcPr>
          <w:p w:rsidR="00020DB1"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Затрудняюсь с ответом</w:t>
            </w:r>
          </w:p>
        </w:tc>
      </w:tr>
      <w:tr w:rsidR="00481250" w:rsidRPr="00481250" w:rsidTr="00481250">
        <w:tc>
          <w:tcPr>
            <w:tcW w:w="2093" w:type="dxa"/>
            <w:vMerge/>
          </w:tcPr>
          <w:p w:rsidR="00481250" w:rsidRPr="00481250" w:rsidRDefault="00481250" w:rsidP="000545CC">
            <w:pPr>
              <w:jc w:val="both"/>
              <w:rPr>
                <w:rFonts w:ascii="Times New Roman" w:eastAsia="Times New Roman" w:hAnsi="Times New Roman" w:cs="Times New Roman"/>
                <w:color w:val="000000" w:themeColor="text1"/>
                <w:sz w:val="20"/>
                <w:szCs w:val="20"/>
              </w:rPr>
            </w:pP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 xml:space="preserve">Чел. </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708"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567" w:type="dxa"/>
          </w:tcPr>
          <w:p w:rsidR="00481250" w:rsidRPr="00481250" w:rsidRDefault="00481250" w:rsidP="004D593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708" w:type="dxa"/>
          </w:tcPr>
          <w:p w:rsidR="00481250" w:rsidRPr="00481250" w:rsidRDefault="00481250" w:rsidP="004D593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567" w:type="dxa"/>
          </w:tcPr>
          <w:p w:rsidR="00481250" w:rsidRPr="00481250" w:rsidRDefault="00481250" w:rsidP="004D593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567" w:type="dxa"/>
          </w:tcPr>
          <w:p w:rsidR="00481250" w:rsidRPr="00481250" w:rsidRDefault="00481250" w:rsidP="004D593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r>
      <w:tr w:rsidR="00481250" w:rsidRPr="00481250" w:rsidTr="00481250">
        <w:tc>
          <w:tcPr>
            <w:tcW w:w="2093"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Цифровое проектирование и моделирование</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14,4</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708"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251</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45,3</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158</w:t>
            </w:r>
          </w:p>
        </w:tc>
        <w:tc>
          <w:tcPr>
            <w:tcW w:w="709"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28,5</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w:t>
            </w:r>
          </w:p>
        </w:tc>
        <w:tc>
          <w:tcPr>
            <w:tcW w:w="567"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10,5</w:t>
            </w:r>
          </w:p>
        </w:tc>
      </w:tr>
      <w:tr w:rsidR="00481250" w:rsidRPr="00481250" w:rsidTr="00481250">
        <w:tc>
          <w:tcPr>
            <w:tcW w:w="2093"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Технологии робототехники</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0,9</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709"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w:t>
            </w:r>
          </w:p>
        </w:tc>
        <w:tc>
          <w:tcPr>
            <w:tcW w:w="708"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451</w:t>
            </w:r>
          </w:p>
        </w:tc>
        <w:tc>
          <w:tcPr>
            <w:tcW w:w="709"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81,4</w:t>
            </w:r>
          </w:p>
        </w:tc>
        <w:tc>
          <w:tcPr>
            <w:tcW w:w="709"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709"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10,3</w:t>
            </w:r>
          </w:p>
        </w:tc>
      </w:tr>
      <w:tr w:rsidR="00481250" w:rsidRPr="00481250" w:rsidTr="00481250">
        <w:tc>
          <w:tcPr>
            <w:tcW w:w="2093" w:type="dxa"/>
          </w:tcPr>
          <w:p w:rsidR="00481250" w:rsidRPr="00481250" w:rsidRDefault="00481250"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Промышленная сенсорика</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567"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709"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708" w:type="dxa"/>
          </w:tcPr>
          <w:p w:rsidR="00481250" w:rsidRPr="00481250" w:rsidRDefault="005A3172"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327</w:t>
            </w:r>
          </w:p>
        </w:tc>
        <w:tc>
          <w:tcPr>
            <w:tcW w:w="709"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59,0</w:t>
            </w:r>
          </w:p>
        </w:tc>
        <w:tc>
          <w:tcPr>
            <w:tcW w:w="709"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161</w:t>
            </w:r>
          </w:p>
        </w:tc>
        <w:tc>
          <w:tcPr>
            <w:tcW w:w="709"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29,1</w:t>
            </w:r>
          </w:p>
        </w:tc>
        <w:tc>
          <w:tcPr>
            <w:tcW w:w="567"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w:t>
            </w:r>
          </w:p>
        </w:tc>
        <w:tc>
          <w:tcPr>
            <w:tcW w:w="567" w:type="dxa"/>
          </w:tcPr>
          <w:p w:rsidR="00481250"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10,5</w:t>
            </w:r>
          </w:p>
        </w:tc>
      </w:tr>
      <w:tr w:rsidR="00A657EE" w:rsidRPr="00481250" w:rsidTr="00481250">
        <w:tc>
          <w:tcPr>
            <w:tcW w:w="2093"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Новые материалы</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709"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708"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322</w:t>
            </w:r>
          </w:p>
        </w:tc>
        <w:tc>
          <w:tcPr>
            <w:tcW w:w="709" w:type="dxa"/>
          </w:tcPr>
          <w:p w:rsidR="00A657EE" w:rsidRPr="00481250" w:rsidRDefault="00A657EE" w:rsidP="004D593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58,1</w:t>
            </w:r>
          </w:p>
        </w:tc>
        <w:tc>
          <w:tcPr>
            <w:tcW w:w="709"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159</w:t>
            </w:r>
          </w:p>
        </w:tc>
        <w:tc>
          <w:tcPr>
            <w:tcW w:w="709"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28,7</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9,7</w:t>
            </w:r>
          </w:p>
        </w:tc>
      </w:tr>
      <w:tr w:rsidR="00A657EE" w:rsidRPr="00481250" w:rsidTr="00481250">
        <w:tc>
          <w:tcPr>
            <w:tcW w:w="2093"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Аддитивные технологии</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709"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708"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455</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82,1</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4,3</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62</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11,2</w:t>
            </w:r>
          </w:p>
        </w:tc>
      </w:tr>
      <w:tr w:rsidR="00A657EE" w:rsidRPr="00481250" w:rsidTr="00481250">
        <w:tc>
          <w:tcPr>
            <w:tcW w:w="2093"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sidRPr="00481250">
              <w:rPr>
                <w:rFonts w:ascii="Times New Roman" w:hAnsi="Times New Roman" w:cs="Times New Roman"/>
                <w:color w:val="000000" w:themeColor="text1"/>
                <w:sz w:val="20"/>
                <w:szCs w:val="20"/>
                <w:lang w:val="en-US"/>
              </w:rPr>
              <w:t>CNC</w:t>
            </w:r>
            <w:r w:rsidRPr="00481250">
              <w:rPr>
                <w:rFonts w:ascii="Times New Roman" w:hAnsi="Times New Roman" w:cs="Times New Roman"/>
                <w:color w:val="000000" w:themeColor="text1"/>
                <w:sz w:val="20"/>
                <w:szCs w:val="20"/>
              </w:rPr>
              <w:t>-технологии и гибридные технологии</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0,9</w:t>
            </w:r>
          </w:p>
        </w:tc>
        <w:tc>
          <w:tcPr>
            <w:tcW w:w="708"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480</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86,6</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63</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11,4</w:t>
            </w:r>
          </w:p>
        </w:tc>
      </w:tr>
      <w:tr w:rsidR="00A657EE" w:rsidRPr="00481250" w:rsidTr="00481250">
        <w:tc>
          <w:tcPr>
            <w:tcW w:w="2093"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Большие данные</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567"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708"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343</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61,9</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136</w:t>
            </w:r>
          </w:p>
        </w:tc>
        <w:tc>
          <w:tcPr>
            <w:tcW w:w="709" w:type="dxa"/>
          </w:tcPr>
          <w:p w:rsidR="00A657EE" w:rsidRPr="00481250" w:rsidRDefault="006C558C"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24,5</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59</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10,6</w:t>
            </w:r>
          </w:p>
        </w:tc>
      </w:tr>
      <w:tr w:rsidR="00A657EE" w:rsidRPr="00481250" w:rsidTr="00481250">
        <w:tc>
          <w:tcPr>
            <w:tcW w:w="2093" w:type="dxa"/>
          </w:tcPr>
          <w:p w:rsidR="00A657EE" w:rsidRPr="00481250" w:rsidRDefault="00A657EE" w:rsidP="000545CC">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Индустриальный Интернет</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0,9</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709"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708"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323</w:t>
            </w:r>
          </w:p>
        </w:tc>
        <w:tc>
          <w:tcPr>
            <w:tcW w:w="709"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58,3</w:t>
            </w:r>
          </w:p>
        </w:tc>
        <w:tc>
          <w:tcPr>
            <w:tcW w:w="709"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159</w:t>
            </w:r>
          </w:p>
        </w:tc>
        <w:tc>
          <w:tcPr>
            <w:tcW w:w="709"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28,7</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567" w:type="dxa"/>
          </w:tcPr>
          <w:p w:rsidR="00A657EE" w:rsidRPr="00481250" w:rsidRDefault="00C37D16"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10,3</w:t>
            </w:r>
          </w:p>
        </w:tc>
      </w:tr>
    </w:tbl>
    <w:p w:rsidR="006872CE" w:rsidRDefault="006872CE" w:rsidP="000B2FA4">
      <w:pPr>
        <w:spacing w:after="0" w:line="240" w:lineRule="auto"/>
        <w:ind w:firstLine="708"/>
        <w:jc w:val="both"/>
        <w:rPr>
          <w:rFonts w:ascii="Times New Roman" w:hAnsi="Times New Roman"/>
          <w:color w:val="000000" w:themeColor="text1"/>
          <w:sz w:val="28"/>
          <w:szCs w:val="28"/>
        </w:rPr>
      </w:pPr>
    </w:p>
    <w:p w:rsidR="000B2FA4" w:rsidRPr="00CE53FA" w:rsidRDefault="000B2FA4" w:rsidP="000B2FA4">
      <w:pPr>
        <w:spacing w:after="0" w:line="240" w:lineRule="auto"/>
        <w:ind w:firstLine="708"/>
        <w:jc w:val="both"/>
        <w:rPr>
          <w:rFonts w:ascii="Times New Roman" w:hAnsi="Times New Roman" w:cs="Times New Roman"/>
          <w:color w:val="000000" w:themeColor="text1"/>
          <w:sz w:val="28"/>
          <w:szCs w:val="28"/>
        </w:rPr>
      </w:pPr>
      <w:r w:rsidRPr="00CE53FA">
        <w:rPr>
          <w:rFonts w:ascii="Times New Roman" w:hAnsi="Times New Roman"/>
          <w:color w:val="000000" w:themeColor="text1"/>
          <w:sz w:val="28"/>
          <w:szCs w:val="28"/>
        </w:rPr>
        <w:t xml:space="preserve">В результате проведенного мониторинга удовлетворенности предпринимателей доступностью и качеством цифровых услуг на территории Краснодарского края, </w:t>
      </w:r>
      <w:r w:rsidRPr="00CE53FA">
        <w:rPr>
          <w:rFonts w:ascii="Times New Roman" w:hAnsi="Times New Roman" w:cs="Times New Roman"/>
          <w:color w:val="000000" w:themeColor="text1"/>
          <w:sz w:val="28"/>
          <w:szCs w:val="28"/>
        </w:rPr>
        <w:t>выявлены следующие показатели:</w:t>
      </w:r>
    </w:p>
    <w:p w:rsidR="000B2FA4" w:rsidRPr="00CE53FA" w:rsidRDefault="000B2FA4" w:rsidP="000B2FA4">
      <w:pPr>
        <w:spacing w:after="0" w:line="240" w:lineRule="auto"/>
        <w:ind w:firstLine="708"/>
        <w:jc w:val="both"/>
        <w:rPr>
          <w:rFonts w:ascii="Times New Roman" w:hAnsi="Times New Roman" w:cs="Times New Roman"/>
          <w:color w:val="000000" w:themeColor="text1"/>
          <w:sz w:val="28"/>
          <w:szCs w:val="28"/>
        </w:rPr>
      </w:pPr>
      <w:r w:rsidRPr="00CE53FA">
        <w:rPr>
          <w:rFonts w:ascii="Times New Roman" w:hAnsi="Times New Roman" w:cs="Times New Roman"/>
          <w:color w:val="000000" w:themeColor="text1"/>
          <w:sz w:val="28"/>
          <w:szCs w:val="28"/>
        </w:rPr>
        <w:t xml:space="preserve">1) </w:t>
      </w:r>
      <w:r w:rsidR="00CE53FA" w:rsidRPr="00CE53FA">
        <w:rPr>
          <w:rFonts w:ascii="Times New Roman" w:hAnsi="Times New Roman" w:cs="Times New Roman"/>
          <w:color w:val="000000" w:themeColor="text1"/>
          <w:sz w:val="28"/>
          <w:szCs w:val="28"/>
        </w:rPr>
        <w:t>65,3</w:t>
      </w:r>
      <w:r w:rsidRPr="00CE53FA">
        <w:rPr>
          <w:rFonts w:ascii="Times New Roman" w:hAnsi="Times New Roman" w:cs="Times New Roman"/>
          <w:color w:val="000000" w:themeColor="text1"/>
          <w:sz w:val="28"/>
          <w:szCs w:val="28"/>
        </w:rPr>
        <w:t xml:space="preserve">% опрошенных предпринимателей </w:t>
      </w:r>
      <w:r w:rsidR="00CE53FA">
        <w:rPr>
          <w:rFonts w:ascii="Times New Roman" w:hAnsi="Times New Roman" w:cs="Times New Roman"/>
          <w:color w:val="000000" w:themeColor="text1"/>
          <w:sz w:val="28"/>
          <w:szCs w:val="28"/>
        </w:rPr>
        <w:t>«</w:t>
      </w:r>
      <w:r w:rsidRPr="00CE53FA">
        <w:rPr>
          <w:rFonts w:ascii="Times New Roman" w:hAnsi="Times New Roman" w:cs="Times New Roman"/>
          <w:color w:val="000000" w:themeColor="text1"/>
          <w:sz w:val="28"/>
          <w:szCs w:val="28"/>
        </w:rPr>
        <w:t>удовлетворены</w:t>
      </w:r>
      <w:r w:rsidR="00CE53FA">
        <w:rPr>
          <w:rFonts w:ascii="Times New Roman" w:hAnsi="Times New Roman" w:cs="Times New Roman"/>
          <w:color w:val="000000" w:themeColor="text1"/>
          <w:sz w:val="28"/>
          <w:szCs w:val="28"/>
        </w:rPr>
        <w:t>»</w:t>
      </w:r>
      <w:r w:rsidRPr="00CE53FA">
        <w:rPr>
          <w:rFonts w:ascii="Times New Roman" w:hAnsi="Times New Roman" w:cs="Times New Roman"/>
          <w:color w:val="000000" w:themeColor="text1"/>
          <w:sz w:val="28"/>
          <w:szCs w:val="28"/>
        </w:rPr>
        <w:t xml:space="preserve"> </w:t>
      </w:r>
      <w:r w:rsidR="00CE53FA">
        <w:rPr>
          <w:rFonts w:ascii="Times New Roman" w:hAnsi="Times New Roman" w:cs="Times New Roman"/>
          <w:color w:val="000000" w:themeColor="text1"/>
          <w:sz w:val="28"/>
          <w:szCs w:val="28"/>
        </w:rPr>
        <w:t xml:space="preserve">и «скорее удовлетворены» </w:t>
      </w:r>
      <w:r w:rsidRPr="00CE53FA">
        <w:rPr>
          <w:rFonts w:ascii="Times New Roman" w:hAnsi="Times New Roman" w:cs="Times New Roman"/>
          <w:color w:val="000000" w:themeColor="text1"/>
          <w:sz w:val="28"/>
          <w:szCs w:val="28"/>
        </w:rPr>
        <w:t xml:space="preserve">доступностью и  качеством услуг </w:t>
      </w:r>
      <w:r w:rsidRPr="00CE53FA">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CE53FA">
        <w:rPr>
          <w:rFonts w:ascii="Times New Roman" w:hAnsi="Times New Roman" w:cs="Times New Roman"/>
          <w:color w:val="000000" w:themeColor="text1"/>
          <w:sz w:val="28"/>
          <w:szCs w:val="28"/>
        </w:rPr>
        <w:t xml:space="preserve">, не сталкивались с данными услугами </w:t>
      </w:r>
      <w:r w:rsidR="00CE53FA" w:rsidRPr="00CE53FA">
        <w:rPr>
          <w:rFonts w:ascii="Times New Roman" w:hAnsi="Times New Roman" w:cs="Times New Roman"/>
          <w:color w:val="000000" w:themeColor="text1"/>
          <w:sz w:val="28"/>
          <w:szCs w:val="28"/>
        </w:rPr>
        <w:t>0,5</w:t>
      </w:r>
      <w:r w:rsidRPr="00CE53FA">
        <w:rPr>
          <w:rFonts w:ascii="Times New Roman" w:hAnsi="Times New Roman" w:cs="Times New Roman"/>
          <w:color w:val="000000" w:themeColor="text1"/>
          <w:sz w:val="28"/>
          <w:szCs w:val="28"/>
        </w:rPr>
        <w:t xml:space="preserve"> % опрошенных предпринимателей;</w:t>
      </w:r>
    </w:p>
    <w:p w:rsidR="000B2FA4" w:rsidRPr="00CE53FA" w:rsidRDefault="000B2FA4" w:rsidP="000B2FA4">
      <w:pPr>
        <w:spacing w:after="0" w:line="240" w:lineRule="auto"/>
        <w:ind w:firstLine="708"/>
        <w:jc w:val="both"/>
        <w:rPr>
          <w:rFonts w:ascii="Times New Roman" w:hAnsi="Times New Roman" w:cs="Times New Roman"/>
          <w:color w:val="000000" w:themeColor="text1"/>
          <w:sz w:val="28"/>
          <w:szCs w:val="28"/>
        </w:rPr>
      </w:pPr>
      <w:r w:rsidRPr="00CE53FA">
        <w:rPr>
          <w:rFonts w:ascii="Times New Roman" w:hAnsi="Times New Roman" w:cs="Times New Roman"/>
          <w:color w:val="000000" w:themeColor="text1"/>
          <w:sz w:val="28"/>
          <w:szCs w:val="28"/>
        </w:rPr>
        <w:t xml:space="preserve">2) </w:t>
      </w:r>
      <w:r w:rsidR="00CE53FA" w:rsidRPr="00CE53FA">
        <w:rPr>
          <w:rFonts w:ascii="Times New Roman" w:hAnsi="Times New Roman" w:cs="Times New Roman"/>
          <w:color w:val="000000" w:themeColor="text1"/>
          <w:sz w:val="28"/>
          <w:szCs w:val="28"/>
        </w:rPr>
        <w:t>63,2</w:t>
      </w:r>
      <w:r w:rsidRPr="00CE53FA">
        <w:rPr>
          <w:rFonts w:ascii="Times New Roman" w:hAnsi="Times New Roman" w:cs="Times New Roman"/>
          <w:color w:val="000000" w:themeColor="text1"/>
          <w:sz w:val="28"/>
          <w:szCs w:val="28"/>
        </w:rPr>
        <w:t xml:space="preserve">% опрошенных предпринимателей </w:t>
      </w:r>
      <w:r w:rsidR="00CE53FA">
        <w:rPr>
          <w:rFonts w:ascii="Times New Roman" w:hAnsi="Times New Roman" w:cs="Times New Roman"/>
          <w:color w:val="000000" w:themeColor="text1"/>
          <w:sz w:val="28"/>
          <w:szCs w:val="28"/>
        </w:rPr>
        <w:t>«</w:t>
      </w:r>
      <w:r w:rsidR="00CE53FA" w:rsidRPr="00CE53FA">
        <w:rPr>
          <w:rFonts w:ascii="Times New Roman" w:hAnsi="Times New Roman" w:cs="Times New Roman"/>
          <w:color w:val="000000" w:themeColor="text1"/>
          <w:sz w:val="28"/>
          <w:szCs w:val="28"/>
        </w:rPr>
        <w:t>удовлетворены</w:t>
      </w:r>
      <w:r w:rsidR="00CE53FA">
        <w:rPr>
          <w:rFonts w:ascii="Times New Roman" w:hAnsi="Times New Roman" w:cs="Times New Roman"/>
          <w:color w:val="000000" w:themeColor="text1"/>
          <w:sz w:val="28"/>
          <w:szCs w:val="28"/>
        </w:rPr>
        <w:t>»</w:t>
      </w:r>
      <w:r w:rsidR="00CE53FA" w:rsidRPr="00CE53FA">
        <w:rPr>
          <w:rFonts w:ascii="Times New Roman" w:hAnsi="Times New Roman" w:cs="Times New Roman"/>
          <w:color w:val="000000" w:themeColor="text1"/>
          <w:sz w:val="28"/>
          <w:szCs w:val="28"/>
        </w:rPr>
        <w:t xml:space="preserve"> </w:t>
      </w:r>
      <w:r w:rsidR="00CE53FA">
        <w:rPr>
          <w:rFonts w:ascii="Times New Roman" w:hAnsi="Times New Roman" w:cs="Times New Roman"/>
          <w:color w:val="000000" w:themeColor="text1"/>
          <w:sz w:val="28"/>
          <w:szCs w:val="28"/>
        </w:rPr>
        <w:t xml:space="preserve">и «скорее удовлетворены» </w:t>
      </w:r>
      <w:r w:rsidRPr="00CE53FA">
        <w:rPr>
          <w:rFonts w:ascii="Times New Roman" w:hAnsi="Times New Roman" w:cs="Times New Roman"/>
          <w:color w:val="000000" w:themeColor="text1"/>
          <w:sz w:val="28"/>
          <w:szCs w:val="28"/>
        </w:rPr>
        <w:t xml:space="preserve">доступностью и качеством услуг </w:t>
      </w:r>
      <w:r w:rsidRPr="00CE53FA">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CE53FA">
        <w:rPr>
          <w:rFonts w:ascii="Times New Roman" w:hAnsi="Times New Roman" w:cs="Times New Roman"/>
          <w:color w:val="000000" w:themeColor="text1"/>
          <w:sz w:val="28"/>
          <w:szCs w:val="28"/>
        </w:rPr>
        <w:t xml:space="preserve">, </w:t>
      </w:r>
      <w:r w:rsidR="00CE53FA" w:rsidRPr="00CE53FA">
        <w:rPr>
          <w:rFonts w:ascii="Times New Roman" w:hAnsi="Times New Roman" w:cs="Times New Roman"/>
          <w:color w:val="000000" w:themeColor="text1"/>
          <w:sz w:val="28"/>
          <w:szCs w:val="28"/>
        </w:rPr>
        <w:t>2,5</w:t>
      </w:r>
      <w:r w:rsidRPr="00CE53FA">
        <w:rPr>
          <w:rFonts w:ascii="Times New Roman" w:hAnsi="Times New Roman" w:cs="Times New Roman"/>
          <w:color w:val="000000" w:themeColor="text1"/>
          <w:sz w:val="28"/>
          <w:szCs w:val="28"/>
        </w:rPr>
        <w:t>% опрошенных предпринимателей не сталкивались с данными услугами;</w:t>
      </w:r>
    </w:p>
    <w:p w:rsidR="000B2FA4" w:rsidRPr="006872CE" w:rsidRDefault="000B2FA4" w:rsidP="000B2FA4">
      <w:pPr>
        <w:spacing w:after="0" w:line="240" w:lineRule="auto"/>
        <w:ind w:firstLine="708"/>
        <w:jc w:val="both"/>
        <w:rPr>
          <w:rFonts w:ascii="Times New Roman" w:hAnsi="Times New Roman" w:cs="Times New Roman"/>
          <w:color w:val="000000" w:themeColor="text1"/>
          <w:sz w:val="28"/>
          <w:szCs w:val="28"/>
        </w:rPr>
      </w:pPr>
      <w:r w:rsidRPr="006872CE">
        <w:rPr>
          <w:rFonts w:ascii="Times New Roman" w:hAnsi="Times New Roman" w:cs="Times New Roman"/>
          <w:color w:val="000000" w:themeColor="text1"/>
          <w:sz w:val="28"/>
          <w:szCs w:val="28"/>
        </w:rPr>
        <w:t xml:space="preserve">3) </w:t>
      </w:r>
      <w:r w:rsidR="006872CE" w:rsidRPr="006872CE">
        <w:rPr>
          <w:rFonts w:ascii="Times New Roman" w:hAnsi="Times New Roman" w:cs="Times New Roman"/>
          <w:color w:val="000000" w:themeColor="text1"/>
          <w:sz w:val="28"/>
          <w:szCs w:val="28"/>
        </w:rPr>
        <w:t>97,7</w:t>
      </w:r>
      <w:r w:rsidRPr="006872CE">
        <w:rPr>
          <w:rFonts w:ascii="Times New Roman" w:hAnsi="Times New Roman" w:cs="Times New Roman"/>
          <w:color w:val="000000" w:themeColor="text1"/>
          <w:sz w:val="28"/>
          <w:szCs w:val="28"/>
        </w:rPr>
        <w:t xml:space="preserve">% опрошенных предпринимателей </w:t>
      </w:r>
      <w:r w:rsidR="006872CE" w:rsidRPr="006872CE">
        <w:rPr>
          <w:rFonts w:ascii="Times New Roman" w:hAnsi="Times New Roman" w:cs="Times New Roman"/>
          <w:color w:val="000000" w:themeColor="text1"/>
          <w:sz w:val="28"/>
          <w:szCs w:val="28"/>
        </w:rPr>
        <w:t xml:space="preserve">«удовлетворены» и «скорее удовлетворены» </w:t>
      </w:r>
      <w:r w:rsidRPr="006872CE">
        <w:rPr>
          <w:rFonts w:ascii="Times New Roman" w:hAnsi="Times New Roman" w:cs="Times New Roman"/>
          <w:color w:val="000000" w:themeColor="text1"/>
          <w:sz w:val="28"/>
          <w:szCs w:val="28"/>
        </w:rPr>
        <w:t xml:space="preserve">доступностью и качеством услуг </w:t>
      </w:r>
      <w:r w:rsidRPr="006872CE">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6872CE">
        <w:rPr>
          <w:rFonts w:ascii="Times New Roman" w:hAnsi="Times New Roman" w:cs="Times New Roman"/>
          <w:color w:val="000000" w:themeColor="text1"/>
          <w:sz w:val="28"/>
          <w:szCs w:val="28"/>
        </w:rPr>
        <w:t>;</w:t>
      </w:r>
    </w:p>
    <w:p w:rsidR="000B2FA4" w:rsidRPr="009E67BD" w:rsidRDefault="000B2FA4" w:rsidP="000B2FA4">
      <w:pPr>
        <w:spacing w:after="0" w:line="240" w:lineRule="auto"/>
        <w:ind w:firstLine="708"/>
        <w:jc w:val="both"/>
        <w:rPr>
          <w:rFonts w:ascii="Times New Roman" w:hAnsi="Times New Roman" w:cs="Times New Roman"/>
          <w:color w:val="000000" w:themeColor="text1"/>
          <w:sz w:val="28"/>
          <w:szCs w:val="28"/>
        </w:rPr>
      </w:pPr>
      <w:r w:rsidRPr="009E67BD">
        <w:rPr>
          <w:rFonts w:ascii="Times New Roman" w:hAnsi="Times New Roman" w:cs="Times New Roman"/>
          <w:color w:val="000000" w:themeColor="text1"/>
          <w:sz w:val="28"/>
          <w:szCs w:val="28"/>
        </w:rPr>
        <w:t xml:space="preserve">4) </w:t>
      </w:r>
      <w:r w:rsidR="009E67BD" w:rsidRPr="009E67BD">
        <w:rPr>
          <w:rFonts w:ascii="Times New Roman" w:hAnsi="Times New Roman" w:cs="Times New Roman"/>
          <w:color w:val="000000" w:themeColor="text1"/>
          <w:sz w:val="28"/>
          <w:szCs w:val="28"/>
        </w:rPr>
        <w:t>82,2</w:t>
      </w:r>
      <w:r w:rsidRPr="009E67BD">
        <w:rPr>
          <w:rFonts w:ascii="Times New Roman" w:hAnsi="Times New Roman" w:cs="Times New Roman"/>
          <w:color w:val="000000" w:themeColor="text1"/>
          <w:sz w:val="28"/>
          <w:szCs w:val="28"/>
        </w:rPr>
        <w:t xml:space="preserve">% опрошенных предпринимателей </w:t>
      </w:r>
      <w:r w:rsidR="009E67BD" w:rsidRPr="009E67BD">
        <w:rPr>
          <w:rFonts w:ascii="Times New Roman" w:hAnsi="Times New Roman" w:cs="Times New Roman"/>
          <w:color w:val="000000" w:themeColor="text1"/>
          <w:sz w:val="28"/>
          <w:szCs w:val="28"/>
        </w:rPr>
        <w:t xml:space="preserve">«удовлетворены» и «скорее удовлетворены» </w:t>
      </w:r>
      <w:r w:rsidRPr="009E67BD">
        <w:rPr>
          <w:rFonts w:ascii="Times New Roman" w:hAnsi="Times New Roman" w:cs="Times New Roman"/>
          <w:color w:val="000000" w:themeColor="text1"/>
          <w:sz w:val="28"/>
          <w:szCs w:val="28"/>
        </w:rPr>
        <w:t>доступностью и качеством услуг Интернет-банкинга</w:t>
      </w:r>
      <w:r w:rsidRPr="009E67BD">
        <w:rPr>
          <w:rFonts w:ascii="Times New Roman" w:eastAsia="Times New Roman" w:hAnsi="Times New Roman" w:cs="Times New Roman"/>
          <w:color w:val="000000" w:themeColor="text1"/>
          <w:sz w:val="28"/>
          <w:szCs w:val="28"/>
        </w:rPr>
        <w:t>,</w:t>
      </w:r>
      <w:r w:rsidRPr="009E67BD">
        <w:rPr>
          <w:rFonts w:ascii="Times New Roman" w:hAnsi="Times New Roman" w:cs="Times New Roman"/>
          <w:color w:val="000000" w:themeColor="text1"/>
          <w:sz w:val="28"/>
          <w:szCs w:val="28"/>
        </w:rPr>
        <w:t xml:space="preserve"> </w:t>
      </w:r>
      <w:r w:rsidR="009E67BD" w:rsidRPr="009E67BD">
        <w:rPr>
          <w:rFonts w:ascii="Times New Roman" w:hAnsi="Times New Roman" w:cs="Times New Roman"/>
          <w:color w:val="000000" w:themeColor="text1"/>
          <w:sz w:val="28"/>
          <w:szCs w:val="28"/>
        </w:rPr>
        <w:t>2,5</w:t>
      </w:r>
      <w:r w:rsidRPr="009E67BD">
        <w:rPr>
          <w:rFonts w:ascii="Times New Roman" w:hAnsi="Times New Roman" w:cs="Times New Roman"/>
          <w:color w:val="000000" w:themeColor="text1"/>
          <w:sz w:val="28"/>
          <w:szCs w:val="28"/>
        </w:rPr>
        <w:t>% опрошенных предпринимателей не сталкивались с данными услугами;</w:t>
      </w:r>
    </w:p>
    <w:p w:rsidR="000B2FA4" w:rsidRPr="009E67BD" w:rsidRDefault="000B2FA4" w:rsidP="000B2FA4">
      <w:pPr>
        <w:spacing w:after="0" w:line="240" w:lineRule="auto"/>
        <w:ind w:firstLine="708"/>
        <w:jc w:val="both"/>
        <w:rPr>
          <w:rFonts w:ascii="Times New Roman" w:hAnsi="Times New Roman" w:cs="Times New Roman"/>
          <w:color w:val="000000" w:themeColor="text1"/>
          <w:sz w:val="28"/>
          <w:szCs w:val="28"/>
        </w:rPr>
      </w:pPr>
      <w:r w:rsidRPr="009E67BD">
        <w:rPr>
          <w:rFonts w:ascii="Times New Roman" w:hAnsi="Times New Roman" w:cs="Times New Roman"/>
          <w:color w:val="000000" w:themeColor="text1"/>
          <w:sz w:val="28"/>
          <w:szCs w:val="28"/>
        </w:rPr>
        <w:t xml:space="preserve">5) </w:t>
      </w:r>
      <w:r w:rsidR="009E67BD" w:rsidRPr="009E67BD">
        <w:rPr>
          <w:rFonts w:ascii="Times New Roman" w:hAnsi="Times New Roman" w:cs="Times New Roman"/>
          <w:color w:val="000000" w:themeColor="text1"/>
          <w:sz w:val="28"/>
          <w:szCs w:val="28"/>
        </w:rPr>
        <w:t>87</w:t>
      </w:r>
      <w:r w:rsidRPr="009E67BD">
        <w:rPr>
          <w:rFonts w:ascii="Times New Roman" w:hAnsi="Times New Roman" w:cs="Times New Roman"/>
          <w:color w:val="000000" w:themeColor="text1"/>
          <w:sz w:val="28"/>
          <w:szCs w:val="28"/>
        </w:rPr>
        <w:t xml:space="preserve">% опрошенных предпринимателей </w:t>
      </w:r>
      <w:r w:rsidR="009E67BD" w:rsidRPr="009E67BD">
        <w:rPr>
          <w:rFonts w:ascii="Times New Roman" w:hAnsi="Times New Roman" w:cs="Times New Roman"/>
          <w:color w:val="000000" w:themeColor="text1"/>
          <w:sz w:val="28"/>
          <w:szCs w:val="28"/>
        </w:rPr>
        <w:t xml:space="preserve">«удовлетворены» и «скорее удовлетворены» </w:t>
      </w:r>
      <w:r w:rsidRPr="009E67BD">
        <w:rPr>
          <w:rFonts w:ascii="Times New Roman" w:hAnsi="Times New Roman" w:cs="Times New Roman"/>
          <w:color w:val="000000" w:themeColor="text1"/>
          <w:sz w:val="28"/>
          <w:szCs w:val="28"/>
        </w:rPr>
        <w:t xml:space="preserve">доступностью и качеством Инвестиционного портала Краснодарского края, </w:t>
      </w:r>
      <w:r w:rsidR="009E67BD" w:rsidRPr="009E67BD">
        <w:rPr>
          <w:rFonts w:ascii="Times New Roman" w:hAnsi="Times New Roman" w:cs="Times New Roman"/>
          <w:color w:val="000000" w:themeColor="text1"/>
          <w:sz w:val="28"/>
          <w:szCs w:val="28"/>
        </w:rPr>
        <w:t>4,2</w:t>
      </w:r>
      <w:r w:rsidRPr="009E67BD">
        <w:rPr>
          <w:rFonts w:ascii="Times New Roman" w:hAnsi="Times New Roman" w:cs="Times New Roman"/>
          <w:color w:val="000000" w:themeColor="text1"/>
          <w:sz w:val="28"/>
          <w:szCs w:val="28"/>
        </w:rPr>
        <w:t>% опрошенного населения не сталкивались с данным порталом;</w:t>
      </w:r>
    </w:p>
    <w:p w:rsidR="000B2FA4" w:rsidRPr="00F73109" w:rsidRDefault="000B2FA4" w:rsidP="000B2FA4">
      <w:pPr>
        <w:spacing w:after="0" w:line="240" w:lineRule="auto"/>
        <w:ind w:firstLine="708"/>
        <w:jc w:val="both"/>
        <w:rPr>
          <w:rFonts w:ascii="Times New Roman" w:hAnsi="Times New Roman" w:cs="Times New Roman"/>
          <w:color w:val="000000" w:themeColor="text1"/>
          <w:sz w:val="28"/>
          <w:szCs w:val="28"/>
        </w:rPr>
      </w:pPr>
      <w:r w:rsidRPr="00F73109">
        <w:rPr>
          <w:rFonts w:ascii="Times New Roman" w:hAnsi="Times New Roman" w:cs="Times New Roman"/>
          <w:color w:val="000000" w:themeColor="text1"/>
          <w:sz w:val="28"/>
          <w:szCs w:val="28"/>
        </w:rPr>
        <w:t xml:space="preserve">6) </w:t>
      </w:r>
      <w:r w:rsidR="00F73109" w:rsidRPr="00F73109">
        <w:rPr>
          <w:rFonts w:ascii="Times New Roman" w:hAnsi="Times New Roman" w:cs="Times New Roman"/>
          <w:color w:val="000000" w:themeColor="text1"/>
          <w:sz w:val="28"/>
          <w:szCs w:val="28"/>
        </w:rPr>
        <w:t>67,2</w:t>
      </w:r>
      <w:r w:rsidRPr="00F73109">
        <w:rPr>
          <w:rFonts w:ascii="Times New Roman" w:hAnsi="Times New Roman" w:cs="Times New Roman"/>
          <w:color w:val="000000" w:themeColor="text1"/>
          <w:sz w:val="28"/>
          <w:szCs w:val="28"/>
        </w:rPr>
        <w:t xml:space="preserve">% опрошенных предпринимателей </w:t>
      </w:r>
      <w:proofErr w:type="gramStart"/>
      <w:r w:rsidRPr="00F73109">
        <w:rPr>
          <w:rFonts w:ascii="Times New Roman" w:hAnsi="Times New Roman" w:cs="Times New Roman"/>
          <w:color w:val="000000" w:themeColor="text1"/>
          <w:sz w:val="28"/>
          <w:szCs w:val="28"/>
        </w:rPr>
        <w:t>удовлетворены</w:t>
      </w:r>
      <w:proofErr w:type="gramEnd"/>
      <w:r w:rsidRPr="00F73109">
        <w:rPr>
          <w:rFonts w:ascii="Times New Roman" w:hAnsi="Times New Roman" w:cs="Times New Roman"/>
          <w:color w:val="000000" w:themeColor="text1"/>
          <w:sz w:val="28"/>
          <w:szCs w:val="28"/>
        </w:rPr>
        <w:t xml:space="preserve"> доступностью и каче</w:t>
      </w:r>
      <w:r w:rsidR="00F73109" w:rsidRPr="00F73109">
        <w:rPr>
          <w:rFonts w:ascii="Times New Roman" w:hAnsi="Times New Roman" w:cs="Times New Roman"/>
          <w:color w:val="000000" w:themeColor="text1"/>
          <w:sz w:val="28"/>
          <w:szCs w:val="28"/>
        </w:rPr>
        <w:t>ством услуг Онлайн-торговля, 6,1</w:t>
      </w:r>
      <w:r w:rsidRPr="00F73109">
        <w:rPr>
          <w:rFonts w:ascii="Times New Roman" w:hAnsi="Times New Roman" w:cs="Times New Roman"/>
          <w:color w:val="000000" w:themeColor="text1"/>
          <w:sz w:val="28"/>
          <w:szCs w:val="28"/>
        </w:rPr>
        <w:t>% опрошенных предпринимателей не сталкивались с данными услугами;</w:t>
      </w:r>
    </w:p>
    <w:p w:rsidR="006B02C6" w:rsidRPr="00F73109" w:rsidRDefault="000B2FA4" w:rsidP="006B02C6">
      <w:pPr>
        <w:shd w:val="clear" w:color="auto" w:fill="FFFFFF"/>
        <w:spacing w:after="0" w:line="240" w:lineRule="auto"/>
        <w:ind w:firstLine="709"/>
        <w:jc w:val="both"/>
        <w:rPr>
          <w:rFonts w:ascii="Times New Roman" w:eastAsia="Times New Roman" w:hAnsi="Times New Roman"/>
          <w:color w:val="000000" w:themeColor="text1"/>
          <w:sz w:val="28"/>
          <w:szCs w:val="28"/>
          <w:highlight w:val="yellow"/>
          <w:lang w:eastAsia="ru-RU"/>
        </w:rPr>
      </w:pPr>
      <w:r w:rsidRPr="00F73109">
        <w:rPr>
          <w:rFonts w:ascii="Times New Roman" w:hAnsi="Times New Roman" w:cs="Times New Roman"/>
          <w:color w:val="000000" w:themeColor="text1"/>
          <w:sz w:val="28"/>
          <w:szCs w:val="28"/>
        </w:rPr>
        <w:t xml:space="preserve">7) </w:t>
      </w:r>
      <w:r w:rsidR="00F73109" w:rsidRPr="00F73109">
        <w:rPr>
          <w:rFonts w:ascii="Times New Roman" w:hAnsi="Times New Roman" w:cs="Times New Roman"/>
          <w:color w:val="000000" w:themeColor="text1"/>
          <w:sz w:val="28"/>
          <w:szCs w:val="28"/>
        </w:rPr>
        <w:t>81</w:t>
      </w:r>
      <w:r w:rsidRPr="00F73109">
        <w:rPr>
          <w:rFonts w:ascii="Times New Roman" w:hAnsi="Times New Roman" w:cs="Times New Roman"/>
          <w:color w:val="000000" w:themeColor="text1"/>
          <w:sz w:val="28"/>
          <w:szCs w:val="28"/>
        </w:rPr>
        <w:t xml:space="preserve">% опрошенных предпринимателей удовлетворены доступностью и качеством услуг </w:t>
      </w:r>
      <w:r w:rsidRPr="00F73109">
        <w:rPr>
          <w:rFonts w:ascii="Times New Roman" w:eastAsia="Times New Roman" w:hAnsi="Times New Roman" w:cs="Times New Roman"/>
          <w:color w:val="000000" w:themeColor="text1"/>
          <w:sz w:val="28"/>
          <w:szCs w:val="28"/>
        </w:rPr>
        <w:t xml:space="preserve">Информационных порталов Администрации и органов </w:t>
      </w:r>
      <w:r w:rsidRPr="00F73109">
        <w:rPr>
          <w:rFonts w:ascii="Times New Roman" w:eastAsia="Times New Roman" w:hAnsi="Times New Roman" w:cs="Times New Roman"/>
          <w:color w:val="000000" w:themeColor="text1"/>
          <w:sz w:val="28"/>
          <w:szCs w:val="28"/>
        </w:rPr>
        <w:lastRenderedPageBreak/>
        <w:t>исполнительной власти Краснодарского края</w:t>
      </w:r>
      <w:r w:rsidRPr="00F73109">
        <w:rPr>
          <w:rFonts w:ascii="Times New Roman" w:hAnsi="Times New Roman" w:cs="Times New Roman"/>
          <w:color w:val="000000" w:themeColor="text1"/>
          <w:sz w:val="28"/>
          <w:szCs w:val="28"/>
        </w:rPr>
        <w:t xml:space="preserve">, </w:t>
      </w:r>
      <w:r w:rsidR="00F73109" w:rsidRPr="00F73109">
        <w:rPr>
          <w:rFonts w:ascii="Times New Roman" w:hAnsi="Times New Roman" w:cs="Times New Roman"/>
          <w:color w:val="000000" w:themeColor="text1"/>
          <w:sz w:val="28"/>
          <w:szCs w:val="28"/>
        </w:rPr>
        <w:t>3,6</w:t>
      </w:r>
      <w:r w:rsidRPr="00F73109">
        <w:rPr>
          <w:rFonts w:ascii="Times New Roman" w:hAnsi="Times New Roman" w:cs="Times New Roman"/>
          <w:color w:val="000000" w:themeColor="text1"/>
          <w:sz w:val="28"/>
          <w:szCs w:val="28"/>
        </w:rPr>
        <w:t>% опрошенных предпринимателей  не сталкивались с данными услугами.</w:t>
      </w:r>
      <w:r w:rsidR="006B02C6" w:rsidRPr="00F73109">
        <w:rPr>
          <w:rFonts w:ascii="Times New Roman" w:eastAsia="Times New Roman" w:hAnsi="Times New Roman"/>
          <w:color w:val="000000" w:themeColor="text1"/>
          <w:sz w:val="28"/>
          <w:szCs w:val="28"/>
          <w:highlight w:val="yellow"/>
          <w:lang w:eastAsia="ru-RU"/>
        </w:rPr>
        <w:t xml:space="preserve"> </w:t>
      </w:r>
    </w:p>
    <w:p w:rsidR="006B02C6" w:rsidRDefault="006B02C6" w:rsidP="006B02C6">
      <w:pPr>
        <w:numPr>
          <w:ilvl w:val="0"/>
          <w:numId w:val="3"/>
        </w:numPr>
        <w:tabs>
          <w:tab w:val="left" w:pos="0"/>
          <w:tab w:val="left" w:pos="426"/>
        </w:tabs>
        <w:spacing w:after="0" w:line="240" w:lineRule="auto"/>
        <w:ind w:left="0" w:firstLine="0"/>
        <w:contextualSpacing/>
        <w:rPr>
          <w:rFonts w:ascii="Times New Roman" w:hAnsi="Times New Roman"/>
          <w:i/>
          <w:sz w:val="28"/>
          <w:szCs w:val="28"/>
        </w:rPr>
      </w:pPr>
      <w:r w:rsidRPr="006B02C6">
        <w:rPr>
          <w:rFonts w:ascii="Times New Roman" w:hAnsi="Times New Roman"/>
          <w:b/>
          <w:i/>
          <w:sz w:val="28"/>
          <w:szCs w:val="28"/>
        </w:rPr>
        <w:t>Не сталкивался. 2. Удовлетворительно. 3. Скорее удовлетворительно. 4. Скорее неудовлетворительно. 5. Неудовлетворительно</w:t>
      </w:r>
      <w:r w:rsidRPr="006B02C6">
        <w:rPr>
          <w:rFonts w:ascii="Times New Roman" w:hAnsi="Times New Roman"/>
          <w:i/>
          <w:sz w:val="28"/>
          <w:szCs w:val="28"/>
        </w:rPr>
        <w:t>.</w:t>
      </w:r>
    </w:p>
    <w:p w:rsidR="006B02C6" w:rsidRPr="006B02C6" w:rsidRDefault="006B02C6" w:rsidP="006B02C6">
      <w:pPr>
        <w:tabs>
          <w:tab w:val="left" w:pos="0"/>
          <w:tab w:val="left" w:pos="426"/>
        </w:tabs>
        <w:spacing w:after="0" w:line="240" w:lineRule="auto"/>
        <w:contextualSpacing/>
        <w:rPr>
          <w:rFonts w:ascii="Times New Roman" w:hAnsi="Times New Roman"/>
          <w:i/>
          <w:sz w:val="28"/>
          <w:szCs w:val="28"/>
        </w:rPr>
      </w:pPr>
    </w:p>
    <w:tbl>
      <w:tblPr>
        <w:tblStyle w:val="a4"/>
        <w:tblW w:w="0" w:type="auto"/>
        <w:tblLayout w:type="fixed"/>
        <w:tblLook w:val="04A0"/>
      </w:tblPr>
      <w:tblGrid>
        <w:gridCol w:w="2376"/>
        <w:gridCol w:w="709"/>
        <w:gridCol w:w="851"/>
        <w:gridCol w:w="708"/>
        <w:gridCol w:w="709"/>
        <w:gridCol w:w="709"/>
        <w:gridCol w:w="709"/>
        <w:gridCol w:w="708"/>
        <w:gridCol w:w="709"/>
        <w:gridCol w:w="709"/>
        <w:gridCol w:w="709"/>
      </w:tblGrid>
      <w:tr w:rsidR="000B2FA4" w:rsidRPr="006B02C6" w:rsidTr="000545CC">
        <w:trPr>
          <w:trHeight w:val="864"/>
        </w:trPr>
        <w:tc>
          <w:tcPr>
            <w:tcW w:w="2376" w:type="dxa"/>
            <w:vMerge w:val="restart"/>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Показатели</w:t>
            </w:r>
          </w:p>
        </w:tc>
        <w:tc>
          <w:tcPr>
            <w:tcW w:w="1560" w:type="dxa"/>
            <w:gridSpan w:val="2"/>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Не сталкивался</w:t>
            </w:r>
          </w:p>
        </w:tc>
        <w:tc>
          <w:tcPr>
            <w:tcW w:w="1417" w:type="dxa"/>
            <w:gridSpan w:val="2"/>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Удовлетворительно</w:t>
            </w:r>
          </w:p>
        </w:tc>
        <w:tc>
          <w:tcPr>
            <w:tcW w:w="1418" w:type="dxa"/>
            <w:gridSpan w:val="2"/>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Скорее удовлетворительно</w:t>
            </w:r>
          </w:p>
        </w:tc>
        <w:tc>
          <w:tcPr>
            <w:tcW w:w="1417" w:type="dxa"/>
            <w:gridSpan w:val="2"/>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Скорее не</w:t>
            </w:r>
            <w:r w:rsidR="009E17F0">
              <w:rPr>
                <w:rFonts w:ascii="Times New Roman" w:eastAsia="Times New Roman" w:hAnsi="Times New Roman" w:cs="Times New Roman"/>
                <w:color w:val="000000" w:themeColor="text1"/>
              </w:rPr>
              <w:t xml:space="preserve"> </w:t>
            </w:r>
            <w:r w:rsidRPr="006B02C6">
              <w:rPr>
                <w:rFonts w:ascii="Times New Roman" w:eastAsia="Times New Roman" w:hAnsi="Times New Roman" w:cs="Times New Roman"/>
                <w:color w:val="000000" w:themeColor="text1"/>
              </w:rPr>
              <w:t>удовлетворительно</w:t>
            </w:r>
          </w:p>
        </w:tc>
        <w:tc>
          <w:tcPr>
            <w:tcW w:w="1418" w:type="dxa"/>
            <w:gridSpan w:val="2"/>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Не</w:t>
            </w:r>
            <w:r w:rsidR="009E17F0">
              <w:rPr>
                <w:rFonts w:ascii="Times New Roman" w:eastAsia="Times New Roman" w:hAnsi="Times New Roman" w:cs="Times New Roman"/>
                <w:color w:val="000000" w:themeColor="text1"/>
              </w:rPr>
              <w:t xml:space="preserve"> </w:t>
            </w:r>
            <w:r w:rsidRPr="006B02C6">
              <w:rPr>
                <w:rFonts w:ascii="Times New Roman" w:eastAsia="Times New Roman" w:hAnsi="Times New Roman" w:cs="Times New Roman"/>
                <w:color w:val="000000" w:themeColor="text1"/>
              </w:rPr>
              <w:t>удовлетворительно</w:t>
            </w:r>
          </w:p>
        </w:tc>
      </w:tr>
      <w:tr w:rsidR="000B2FA4" w:rsidRPr="006B02C6" w:rsidTr="009E17F0">
        <w:tc>
          <w:tcPr>
            <w:tcW w:w="2376" w:type="dxa"/>
            <w:vMerge/>
          </w:tcPr>
          <w:p w:rsidR="000B2FA4" w:rsidRPr="006B02C6" w:rsidRDefault="000B2FA4" w:rsidP="000545CC">
            <w:pPr>
              <w:jc w:val="both"/>
              <w:rPr>
                <w:rFonts w:ascii="Times New Roman" w:eastAsia="Times New Roman" w:hAnsi="Times New Roman" w:cs="Times New Roman"/>
                <w:color w:val="000000" w:themeColor="text1"/>
              </w:rPr>
            </w:pP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851"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8"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Чел. </w:t>
            </w: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8"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709" w:type="dxa"/>
          </w:tcPr>
          <w:p w:rsidR="000B2FA4" w:rsidRPr="006B02C6" w:rsidRDefault="000B2FA4"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r>
      <w:tr w:rsidR="000B2FA4" w:rsidRPr="006B02C6" w:rsidTr="009E17F0">
        <w:trPr>
          <w:trHeight w:val="1080"/>
        </w:trPr>
        <w:tc>
          <w:tcPr>
            <w:tcW w:w="2376" w:type="dxa"/>
          </w:tcPr>
          <w:p w:rsidR="000B2FA4" w:rsidRPr="006B02C6" w:rsidRDefault="000B2FA4" w:rsidP="009E17F0">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Портал </w:t>
            </w:r>
            <w:r w:rsidR="009E17F0">
              <w:rPr>
                <w:rFonts w:ascii="Times New Roman" w:eastAsia="Times New Roman" w:hAnsi="Times New Roman" w:cs="Times New Roman"/>
                <w:color w:val="000000" w:themeColor="text1"/>
              </w:rPr>
              <w:t>инспекции федеральной налоговой службы по Краснодарскому краю</w:t>
            </w:r>
            <w:r w:rsidRPr="006B02C6">
              <w:rPr>
                <w:rFonts w:ascii="Times New Roman" w:eastAsia="Times New Roman" w:hAnsi="Times New Roman" w:cs="Times New Roman"/>
                <w:color w:val="000000" w:themeColor="text1"/>
              </w:rPr>
              <w:t xml:space="preserve"> </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c>
          <w:tcPr>
            <w:tcW w:w="851"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708"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433</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78,2</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108</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19,5</w:t>
            </w:r>
          </w:p>
        </w:tc>
        <w:tc>
          <w:tcPr>
            <w:tcW w:w="708"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0B2FA4"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E17F0" w:rsidRPr="006B02C6" w:rsidTr="009E17F0">
        <w:trPr>
          <w:trHeight w:val="1080"/>
        </w:trPr>
        <w:tc>
          <w:tcPr>
            <w:tcW w:w="2376" w:type="dxa"/>
          </w:tcPr>
          <w:p w:rsidR="009E17F0" w:rsidRPr="006B02C6" w:rsidRDefault="009E17F0" w:rsidP="009E17F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Портал государственных услуг Российской Федерации</w:t>
            </w:r>
          </w:p>
        </w:tc>
        <w:tc>
          <w:tcPr>
            <w:tcW w:w="709"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851"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c>
          <w:tcPr>
            <w:tcW w:w="708"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221</w:t>
            </w:r>
          </w:p>
        </w:tc>
        <w:tc>
          <w:tcPr>
            <w:tcW w:w="709"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39,9</w:t>
            </w:r>
          </w:p>
        </w:tc>
        <w:tc>
          <w:tcPr>
            <w:tcW w:w="709"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9" w:type="dxa"/>
          </w:tcPr>
          <w:p w:rsidR="009E17F0" w:rsidRDefault="009E17F0" w:rsidP="009E17F0">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25,4</w:t>
            </w:r>
          </w:p>
        </w:tc>
        <w:tc>
          <w:tcPr>
            <w:tcW w:w="708"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104</w:t>
            </w:r>
          </w:p>
        </w:tc>
        <w:tc>
          <w:tcPr>
            <w:tcW w:w="709"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18,8</w:t>
            </w:r>
          </w:p>
        </w:tc>
        <w:tc>
          <w:tcPr>
            <w:tcW w:w="709"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85</w:t>
            </w:r>
          </w:p>
        </w:tc>
        <w:tc>
          <w:tcPr>
            <w:tcW w:w="709" w:type="dxa"/>
          </w:tcPr>
          <w:p w:rsidR="009E17F0"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r>
      <w:tr w:rsidR="009E17F0" w:rsidRPr="006B02C6" w:rsidTr="009E17F0">
        <w:tc>
          <w:tcPr>
            <w:tcW w:w="2376" w:type="dxa"/>
          </w:tcPr>
          <w:p w:rsidR="009E17F0" w:rsidRPr="006B02C6" w:rsidRDefault="009E17F0"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851"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27,3</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199</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35,9</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188</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33,9</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E17F0" w:rsidRPr="006B02C6" w:rsidTr="009E17F0">
        <w:tc>
          <w:tcPr>
            <w:tcW w:w="2376" w:type="dxa"/>
          </w:tcPr>
          <w:p w:rsidR="009E17F0" w:rsidRPr="006B02C6" w:rsidRDefault="009E17F0"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Интернет - банкинг</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851"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146</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26,4</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309</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55,8</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85</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r>
      <w:tr w:rsidR="009E17F0" w:rsidRPr="006B02C6" w:rsidTr="009E17F0">
        <w:tc>
          <w:tcPr>
            <w:tcW w:w="2376" w:type="dxa"/>
          </w:tcPr>
          <w:p w:rsidR="009E17F0" w:rsidRPr="006B02C6" w:rsidRDefault="009E17F0"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Инвестиционный портал Краснодарского края</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851"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w:t>
            </w:r>
          </w:p>
        </w:tc>
        <w:tc>
          <w:tcPr>
            <w:tcW w:w="708"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204</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43,3</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242</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43,7</w:t>
            </w:r>
          </w:p>
        </w:tc>
        <w:tc>
          <w:tcPr>
            <w:tcW w:w="708"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84</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E17F0" w:rsidRPr="006B02C6" w:rsidRDefault="009E17F0"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E17F0" w:rsidRPr="006B02C6" w:rsidTr="009E17F0">
        <w:tc>
          <w:tcPr>
            <w:tcW w:w="2376" w:type="dxa"/>
          </w:tcPr>
          <w:p w:rsidR="009E17F0" w:rsidRPr="006B02C6" w:rsidRDefault="009E17F0"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Онлайн-торговля (реализация товаров и услуг (операции которые совершаются удаленно), таких как  реализация электронных билетов, различные личные кабинеты и т.д.)</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w:t>
            </w:r>
          </w:p>
        </w:tc>
        <w:tc>
          <w:tcPr>
            <w:tcW w:w="851"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130</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23,5</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242</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43,7</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147</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26,5</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E17F0" w:rsidRPr="006B02C6" w:rsidTr="009E17F0">
        <w:trPr>
          <w:trHeight w:val="2033"/>
        </w:trPr>
        <w:tc>
          <w:tcPr>
            <w:tcW w:w="2376" w:type="dxa"/>
          </w:tcPr>
          <w:p w:rsidR="009E17F0" w:rsidRPr="006B02C6" w:rsidRDefault="009E17F0" w:rsidP="000545CC">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Информационные порталы Администрации и органов исполнительной власти Краснодарского края </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851"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142</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25,6</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307</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55,4</w:t>
            </w:r>
          </w:p>
        </w:tc>
        <w:tc>
          <w:tcPr>
            <w:tcW w:w="708"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84</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E17F0" w:rsidRPr="006B02C6" w:rsidRDefault="009E17F0"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bl>
    <w:p w:rsidR="00E96B8F" w:rsidRDefault="00E96B8F" w:rsidP="000B2FA4">
      <w:pPr>
        <w:pStyle w:val="ab"/>
        <w:ind w:firstLine="708"/>
        <w:jc w:val="both"/>
        <w:rPr>
          <w:rFonts w:ascii="Times New Roman" w:hAnsi="Times New Roman"/>
          <w:color w:val="000000" w:themeColor="text1"/>
          <w:sz w:val="28"/>
          <w:szCs w:val="28"/>
        </w:rPr>
      </w:pPr>
    </w:p>
    <w:p w:rsidR="00E96B8F" w:rsidRDefault="00E96B8F" w:rsidP="000B2FA4">
      <w:pPr>
        <w:pStyle w:val="ab"/>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Также предпринимателям было предложено оценить, как в 2020 году на Вашем предприятии/ организации/ обособленном подразделении изменилась производительность труда в результате использования Вами </w:t>
      </w:r>
      <w:r w:rsidR="00484AB9">
        <w:rPr>
          <w:rFonts w:ascii="Times New Roman" w:hAnsi="Times New Roman"/>
          <w:color w:val="000000" w:themeColor="text1"/>
          <w:sz w:val="28"/>
          <w:szCs w:val="28"/>
        </w:rPr>
        <w:t>цифровых</w:t>
      </w:r>
      <w:r>
        <w:rPr>
          <w:rFonts w:ascii="Times New Roman" w:hAnsi="Times New Roman"/>
          <w:color w:val="000000" w:themeColor="text1"/>
          <w:sz w:val="28"/>
          <w:szCs w:val="28"/>
        </w:rPr>
        <w:t xml:space="preserve"> технологий. Результаты приведены в таблице.</w:t>
      </w:r>
    </w:p>
    <w:p w:rsidR="00E96B8F" w:rsidRDefault="00E96B8F" w:rsidP="000B2FA4">
      <w:pPr>
        <w:pStyle w:val="ab"/>
        <w:ind w:firstLine="708"/>
        <w:jc w:val="both"/>
        <w:rPr>
          <w:rFonts w:ascii="Times New Roman" w:hAnsi="Times New Roman"/>
          <w:color w:val="000000" w:themeColor="text1"/>
          <w:sz w:val="28"/>
          <w:szCs w:val="28"/>
        </w:rPr>
      </w:pPr>
    </w:p>
    <w:tbl>
      <w:tblPr>
        <w:tblStyle w:val="a4"/>
        <w:tblW w:w="0" w:type="auto"/>
        <w:tblLook w:val="04A0"/>
      </w:tblPr>
      <w:tblGrid>
        <w:gridCol w:w="5070"/>
        <w:gridCol w:w="2409"/>
        <w:gridCol w:w="2375"/>
      </w:tblGrid>
      <w:tr w:rsidR="007306A1" w:rsidRPr="00484AB9" w:rsidTr="007306A1">
        <w:tc>
          <w:tcPr>
            <w:tcW w:w="5070" w:type="dxa"/>
          </w:tcPr>
          <w:p w:rsidR="007306A1" w:rsidRPr="00484AB9" w:rsidRDefault="007306A1" w:rsidP="007306A1">
            <w:pPr>
              <w:jc w:val="both"/>
              <w:rPr>
                <w:rFonts w:ascii="Times New Roman" w:eastAsia="Times New Roman" w:hAnsi="Times New Roman" w:cs="Times New Roman"/>
                <w:b/>
                <w:color w:val="000000" w:themeColor="text1"/>
              </w:rPr>
            </w:pPr>
            <w:r w:rsidRPr="00484AB9">
              <w:rPr>
                <w:rFonts w:ascii="Times New Roman" w:eastAsia="Times New Roman" w:hAnsi="Times New Roman" w:cs="Times New Roman"/>
                <w:b/>
                <w:color w:val="000000" w:themeColor="text1"/>
              </w:rPr>
              <w:t>Показатель</w:t>
            </w:r>
          </w:p>
        </w:tc>
        <w:tc>
          <w:tcPr>
            <w:tcW w:w="2409" w:type="dxa"/>
          </w:tcPr>
          <w:p w:rsidR="007306A1" w:rsidRPr="00484AB9" w:rsidRDefault="007306A1" w:rsidP="007306A1">
            <w:pPr>
              <w:jc w:val="both"/>
              <w:rPr>
                <w:rFonts w:ascii="Times New Roman" w:eastAsia="Times New Roman" w:hAnsi="Times New Roman" w:cs="Times New Roman"/>
                <w:b/>
                <w:color w:val="000000" w:themeColor="text1"/>
              </w:rPr>
            </w:pPr>
            <w:r w:rsidRPr="00484AB9">
              <w:rPr>
                <w:rFonts w:ascii="Times New Roman" w:eastAsia="Times New Roman" w:hAnsi="Times New Roman" w:cs="Times New Roman"/>
                <w:b/>
                <w:color w:val="000000" w:themeColor="text1"/>
              </w:rPr>
              <w:t>Количество опрошенных, чел.</w:t>
            </w:r>
          </w:p>
        </w:tc>
        <w:tc>
          <w:tcPr>
            <w:tcW w:w="2375" w:type="dxa"/>
          </w:tcPr>
          <w:p w:rsidR="007306A1" w:rsidRPr="00484AB9" w:rsidRDefault="00484AB9" w:rsidP="007306A1">
            <w:pPr>
              <w:jc w:val="both"/>
              <w:rPr>
                <w:rFonts w:ascii="Times New Roman" w:eastAsia="Times New Roman" w:hAnsi="Times New Roman" w:cs="Times New Roman"/>
                <w:b/>
                <w:color w:val="000000" w:themeColor="text1"/>
              </w:rPr>
            </w:pPr>
            <w:r w:rsidRPr="00484AB9">
              <w:rPr>
                <w:rFonts w:ascii="Times New Roman" w:eastAsia="Times New Roman" w:hAnsi="Times New Roman" w:cs="Times New Roman"/>
                <w:b/>
                <w:color w:val="000000" w:themeColor="text1"/>
              </w:rPr>
              <w:t>%</w:t>
            </w:r>
          </w:p>
        </w:tc>
      </w:tr>
      <w:tr w:rsidR="00E96B8F" w:rsidRPr="007306A1" w:rsidTr="007306A1">
        <w:tc>
          <w:tcPr>
            <w:tcW w:w="5070" w:type="dxa"/>
          </w:tcPr>
          <w:p w:rsidR="00E96B8F" w:rsidRPr="007306A1" w:rsidRDefault="007306A1" w:rsidP="007306A1">
            <w:pPr>
              <w:jc w:val="both"/>
              <w:rPr>
                <w:rFonts w:ascii="Times New Roman" w:eastAsia="Times New Roman" w:hAnsi="Times New Roman" w:cs="Times New Roman"/>
                <w:color w:val="000000" w:themeColor="text1"/>
              </w:rPr>
            </w:pPr>
            <w:r w:rsidRPr="007306A1">
              <w:rPr>
                <w:rFonts w:ascii="Times New Roman" w:eastAsia="Times New Roman" w:hAnsi="Times New Roman" w:cs="Times New Roman"/>
                <w:color w:val="000000" w:themeColor="text1"/>
              </w:rPr>
              <w:lastRenderedPageBreak/>
              <w:t>Уровень производительности труда снизился (стало хуже)</w:t>
            </w:r>
          </w:p>
        </w:tc>
        <w:tc>
          <w:tcPr>
            <w:tcW w:w="2409" w:type="dxa"/>
          </w:tcPr>
          <w:p w:rsidR="00E96B8F" w:rsidRPr="007306A1" w:rsidRDefault="007306A1" w:rsidP="007306A1">
            <w:pPr>
              <w:jc w:val="both"/>
              <w:rPr>
                <w:rFonts w:ascii="Times New Roman" w:eastAsia="Times New Roman" w:hAnsi="Times New Roman" w:cs="Times New Roman"/>
                <w:color w:val="000000" w:themeColor="text1"/>
              </w:rPr>
            </w:pPr>
            <w:r w:rsidRPr="007306A1">
              <w:rPr>
                <w:rFonts w:ascii="Times New Roman" w:eastAsia="Times New Roman" w:hAnsi="Times New Roman" w:cs="Times New Roman"/>
                <w:color w:val="000000" w:themeColor="text1"/>
              </w:rPr>
              <w:t>167</w:t>
            </w:r>
          </w:p>
        </w:tc>
        <w:tc>
          <w:tcPr>
            <w:tcW w:w="2375" w:type="dxa"/>
          </w:tcPr>
          <w:p w:rsidR="00E96B8F" w:rsidRPr="007306A1" w:rsidRDefault="007306A1" w:rsidP="007306A1">
            <w:pPr>
              <w:jc w:val="both"/>
              <w:rPr>
                <w:rFonts w:ascii="Times New Roman" w:eastAsia="Times New Roman" w:hAnsi="Times New Roman" w:cs="Times New Roman"/>
                <w:color w:val="000000" w:themeColor="text1"/>
              </w:rPr>
            </w:pPr>
            <w:r w:rsidRPr="007306A1">
              <w:rPr>
                <w:rFonts w:ascii="Times New Roman" w:eastAsia="Times New Roman" w:hAnsi="Times New Roman" w:cs="Times New Roman"/>
                <w:color w:val="000000" w:themeColor="text1"/>
              </w:rPr>
              <w:t>30,1</w:t>
            </w:r>
          </w:p>
        </w:tc>
      </w:tr>
      <w:tr w:rsidR="00484AB9" w:rsidRPr="007306A1" w:rsidTr="007306A1">
        <w:tc>
          <w:tcPr>
            <w:tcW w:w="5070" w:type="dxa"/>
          </w:tcPr>
          <w:p w:rsidR="00484AB9" w:rsidRPr="007306A1"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не изменился</w:t>
            </w:r>
          </w:p>
        </w:tc>
        <w:tc>
          <w:tcPr>
            <w:tcW w:w="2409" w:type="dxa"/>
          </w:tcPr>
          <w:p w:rsidR="00484AB9" w:rsidRPr="007306A1"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272</w:t>
            </w:r>
          </w:p>
        </w:tc>
        <w:tc>
          <w:tcPr>
            <w:tcW w:w="2375" w:type="dxa"/>
          </w:tcPr>
          <w:p w:rsidR="00484AB9" w:rsidRPr="007306A1"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40,4</w:t>
            </w:r>
          </w:p>
        </w:tc>
      </w:tr>
      <w:tr w:rsidR="00484AB9" w:rsidRPr="007306A1" w:rsidTr="007306A1">
        <w:tc>
          <w:tcPr>
            <w:tcW w:w="5070"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незначительно увеличился</w:t>
            </w:r>
          </w:p>
        </w:tc>
        <w:tc>
          <w:tcPr>
            <w:tcW w:w="2409"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104</w:t>
            </w:r>
          </w:p>
        </w:tc>
        <w:tc>
          <w:tcPr>
            <w:tcW w:w="2375"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18,8</w:t>
            </w:r>
          </w:p>
        </w:tc>
      </w:tr>
      <w:tr w:rsidR="00484AB9" w:rsidRPr="007306A1" w:rsidTr="007306A1">
        <w:tc>
          <w:tcPr>
            <w:tcW w:w="5070"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увеличился</w:t>
            </w:r>
          </w:p>
        </w:tc>
        <w:tc>
          <w:tcPr>
            <w:tcW w:w="2409"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w:t>
            </w:r>
          </w:p>
        </w:tc>
        <w:tc>
          <w:tcPr>
            <w:tcW w:w="2375"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10,8</w:t>
            </w:r>
          </w:p>
        </w:tc>
      </w:tr>
      <w:tr w:rsidR="00484AB9" w:rsidRPr="007306A1" w:rsidTr="007306A1">
        <w:tc>
          <w:tcPr>
            <w:tcW w:w="5070"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Затрудняюсь ответить</w:t>
            </w:r>
          </w:p>
        </w:tc>
        <w:tc>
          <w:tcPr>
            <w:tcW w:w="2409"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101</w:t>
            </w:r>
          </w:p>
        </w:tc>
        <w:tc>
          <w:tcPr>
            <w:tcW w:w="2375"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18,2</w:t>
            </w:r>
          </w:p>
        </w:tc>
      </w:tr>
      <w:tr w:rsidR="00484AB9" w:rsidRPr="007306A1" w:rsidTr="007306A1">
        <w:tc>
          <w:tcPr>
            <w:tcW w:w="5070"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Ни одна из технологий в 2020 году не была использована</w:t>
            </w:r>
          </w:p>
        </w:tc>
        <w:tc>
          <w:tcPr>
            <w:tcW w:w="2409"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375" w:type="dxa"/>
          </w:tcPr>
          <w:p w:rsidR="00484AB9" w:rsidRDefault="00484AB9"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r>
    </w:tbl>
    <w:p w:rsidR="00E96B8F" w:rsidRDefault="00E96B8F" w:rsidP="000B2FA4">
      <w:pPr>
        <w:pStyle w:val="ab"/>
        <w:ind w:firstLine="708"/>
        <w:jc w:val="both"/>
        <w:rPr>
          <w:rFonts w:ascii="Times New Roman" w:hAnsi="Times New Roman"/>
          <w:color w:val="000000" w:themeColor="text1"/>
          <w:sz w:val="28"/>
          <w:szCs w:val="28"/>
        </w:rPr>
      </w:pPr>
    </w:p>
    <w:p w:rsidR="000B2FA4" w:rsidRDefault="00B97BC8" w:rsidP="000B2FA4">
      <w:pPr>
        <w:pStyle w:val="ab"/>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Н</w:t>
      </w:r>
      <w:r w:rsidR="000B2FA4" w:rsidRPr="004D5932">
        <w:rPr>
          <w:rFonts w:ascii="Times New Roman" w:hAnsi="Times New Roman"/>
          <w:color w:val="000000" w:themeColor="text1"/>
          <w:sz w:val="28"/>
          <w:szCs w:val="28"/>
        </w:rPr>
        <w:t>аряду с этим, предпринимателям задавался вопрос: «Позволяет ли применение цифровых технологий улучшить деятельность предприятия/организации?» Ответы респондентов представлены в следующей таблице.</w:t>
      </w:r>
    </w:p>
    <w:p w:rsidR="004D5932" w:rsidRPr="004D5932" w:rsidRDefault="004D5932" w:rsidP="000B2FA4">
      <w:pPr>
        <w:pStyle w:val="ab"/>
        <w:ind w:firstLine="708"/>
        <w:jc w:val="both"/>
        <w:rPr>
          <w:rFonts w:ascii="Times New Roman" w:hAnsi="Times New Roman"/>
          <w:color w:val="000000" w:themeColor="text1"/>
          <w:sz w:val="28"/>
          <w:szCs w:val="28"/>
        </w:rPr>
      </w:pPr>
    </w:p>
    <w:tbl>
      <w:tblPr>
        <w:tblW w:w="9709" w:type="dxa"/>
        <w:jc w:val="center"/>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3"/>
        <w:gridCol w:w="1276"/>
        <w:gridCol w:w="990"/>
      </w:tblGrid>
      <w:tr w:rsidR="000B2FA4" w:rsidRPr="004D5932" w:rsidTr="004D5932">
        <w:trPr>
          <w:jc w:val="center"/>
        </w:trPr>
        <w:tc>
          <w:tcPr>
            <w:tcW w:w="7443" w:type="dxa"/>
          </w:tcPr>
          <w:p w:rsidR="000B2FA4" w:rsidRPr="004D5932"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Варианты ответа</w:t>
            </w:r>
          </w:p>
        </w:tc>
        <w:tc>
          <w:tcPr>
            <w:tcW w:w="1276" w:type="dxa"/>
            <w:vAlign w:val="center"/>
          </w:tcPr>
          <w:p w:rsidR="000B2FA4" w:rsidRPr="004D5932"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Количество, чел</w:t>
            </w:r>
          </w:p>
        </w:tc>
        <w:tc>
          <w:tcPr>
            <w:tcW w:w="990" w:type="dxa"/>
          </w:tcPr>
          <w:p w:rsidR="000B2FA4" w:rsidRPr="004D5932"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w:t>
            </w:r>
          </w:p>
        </w:tc>
      </w:tr>
      <w:tr w:rsidR="000B2FA4" w:rsidRPr="004D5932" w:rsidTr="004D5932">
        <w:trPr>
          <w:jc w:val="center"/>
        </w:trPr>
        <w:tc>
          <w:tcPr>
            <w:tcW w:w="7443"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Нет, не окажет положительного эффекта</w:t>
            </w:r>
          </w:p>
        </w:tc>
        <w:tc>
          <w:tcPr>
            <w:tcW w:w="1276" w:type="dxa"/>
            <w:vAlign w:val="center"/>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990" w:type="dxa"/>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w:t>
            </w:r>
          </w:p>
        </w:tc>
      </w:tr>
      <w:tr w:rsidR="000B2FA4" w:rsidRPr="004D5932" w:rsidTr="004D5932">
        <w:trPr>
          <w:trHeight w:val="299"/>
          <w:jc w:val="center"/>
        </w:trPr>
        <w:tc>
          <w:tcPr>
            <w:tcW w:w="7443"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Да, улучшит</w:t>
            </w:r>
          </w:p>
        </w:tc>
        <w:tc>
          <w:tcPr>
            <w:tcW w:w="1276" w:type="dxa"/>
            <w:vAlign w:val="center"/>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990" w:type="dxa"/>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r>
      <w:tr w:rsidR="000B2FA4" w:rsidRPr="004D5932" w:rsidTr="004D5932">
        <w:trPr>
          <w:trHeight w:val="299"/>
          <w:jc w:val="center"/>
        </w:trPr>
        <w:tc>
          <w:tcPr>
            <w:tcW w:w="7443"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Да, значительно улучшит</w:t>
            </w:r>
          </w:p>
        </w:tc>
        <w:tc>
          <w:tcPr>
            <w:tcW w:w="1276" w:type="dxa"/>
            <w:vAlign w:val="center"/>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90" w:type="dxa"/>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0B2FA4" w:rsidRPr="004D5932" w:rsidTr="004D5932">
        <w:trPr>
          <w:trHeight w:val="299"/>
          <w:jc w:val="center"/>
        </w:trPr>
        <w:tc>
          <w:tcPr>
            <w:tcW w:w="7443"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Затрудняюсь ответить</w:t>
            </w:r>
          </w:p>
        </w:tc>
        <w:tc>
          <w:tcPr>
            <w:tcW w:w="1276" w:type="dxa"/>
            <w:vAlign w:val="center"/>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379</w:t>
            </w:r>
          </w:p>
        </w:tc>
        <w:tc>
          <w:tcPr>
            <w:tcW w:w="990" w:type="dxa"/>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68,4</w:t>
            </w:r>
          </w:p>
        </w:tc>
      </w:tr>
      <w:tr w:rsidR="000B2FA4" w:rsidRPr="004D5932" w:rsidTr="004D5932">
        <w:trPr>
          <w:jc w:val="center"/>
        </w:trPr>
        <w:tc>
          <w:tcPr>
            <w:tcW w:w="7443"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Вызовет негативный эффект</w:t>
            </w:r>
          </w:p>
        </w:tc>
        <w:tc>
          <w:tcPr>
            <w:tcW w:w="1276" w:type="dxa"/>
            <w:vAlign w:val="center"/>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0" w:type="dxa"/>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0B2FA4" w:rsidRPr="004D5932" w:rsidTr="004D5932">
        <w:trPr>
          <w:jc w:val="center"/>
        </w:trPr>
        <w:tc>
          <w:tcPr>
            <w:tcW w:w="7443"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 xml:space="preserve">Нет ответа </w:t>
            </w:r>
          </w:p>
        </w:tc>
        <w:tc>
          <w:tcPr>
            <w:tcW w:w="1276" w:type="dxa"/>
            <w:vAlign w:val="center"/>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0" w:type="dxa"/>
          </w:tcPr>
          <w:p w:rsidR="000B2FA4" w:rsidRPr="004D5932" w:rsidRDefault="004D5932"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4D5932" w:rsidRDefault="004D5932" w:rsidP="004D5932">
      <w:pPr>
        <w:pStyle w:val="ab"/>
        <w:ind w:firstLine="708"/>
        <w:jc w:val="both"/>
        <w:rPr>
          <w:rFonts w:ascii="Times New Roman" w:hAnsi="Times New Roman"/>
          <w:color w:val="000000" w:themeColor="text1"/>
          <w:sz w:val="28"/>
          <w:szCs w:val="28"/>
        </w:rPr>
      </w:pPr>
    </w:p>
    <w:p w:rsidR="000B2FA4" w:rsidRDefault="000B2FA4" w:rsidP="004D5932">
      <w:pPr>
        <w:pStyle w:val="ab"/>
        <w:ind w:firstLine="708"/>
        <w:jc w:val="both"/>
        <w:rPr>
          <w:rFonts w:ascii="Times New Roman" w:hAnsi="Times New Roman"/>
          <w:color w:val="000000" w:themeColor="text1"/>
          <w:sz w:val="28"/>
          <w:szCs w:val="28"/>
        </w:rPr>
      </w:pPr>
      <w:r w:rsidRPr="004D5932">
        <w:rPr>
          <w:rFonts w:ascii="Times New Roman" w:hAnsi="Times New Roman"/>
          <w:color w:val="000000" w:themeColor="text1"/>
          <w:sz w:val="28"/>
          <w:szCs w:val="28"/>
        </w:rPr>
        <w:t xml:space="preserve">Кроме этого предпринимателям задавался вопрос: «Какие препятствия из перечисленных ниже являются наиболее существенными </w:t>
      </w:r>
      <w:proofErr w:type="gramStart"/>
      <w:r w:rsidRPr="004D5932">
        <w:rPr>
          <w:rFonts w:ascii="Times New Roman" w:hAnsi="Times New Roman"/>
          <w:color w:val="000000" w:themeColor="text1"/>
          <w:sz w:val="28"/>
          <w:szCs w:val="28"/>
        </w:rPr>
        <w:t>при</w:t>
      </w:r>
      <w:proofErr w:type="gramEnd"/>
      <w:r w:rsidRPr="004D5932">
        <w:rPr>
          <w:rFonts w:ascii="Times New Roman" w:hAnsi="Times New Roman"/>
          <w:color w:val="000000" w:themeColor="text1"/>
          <w:sz w:val="28"/>
          <w:szCs w:val="28"/>
        </w:rPr>
        <w:t xml:space="preserve"> </w:t>
      </w:r>
      <w:proofErr w:type="gramStart"/>
      <w:r w:rsidRPr="004D5932">
        <w:rPr>
          <w:rFonts w:ascii="Times New Roman" w:hAnsi="Times New Roman"/>
          <w:color w:val="000000" w:themeColor="text1"/>
          <w:sz w:val="28"/>
          <w:szCs w:val="28"/>
        </w:rPr>
        <w:t>разработке</w:t>
      </w:r>
      <w:proofErr w:type="gramEnd"/>
      <w:r w:rsidRPr="004D5932">
        <w:rPr>
          <w:rFonts w:ascii="Times New Roman" w:hAnsi="Times New Roman"/>
          <w:color w:val="000000" w:themeColor="text1"/>
          <w:sz w:val="28"/>
          <w:szCs w:val="28"/>
        </w:rPr>
        <w:t xml:space="preserve"> передовых производственных технологий на территории Краснодарского края». Ответы респондентов представлены в следующей таблице.</w:t>
      </w:r>
    </w:p>
    <w:p w:rsidR="004D5932" w:rsidRPr="004D5932" w:rsidRDefault="004D5932" w:rsidP="004D5932">
      <w:pPr>
        <w:pStyle w:val="ab"/>
        <w:ind w:firstLine="708"/>
        <w:jc w:val="both"/>
        <w:rPr>
          <w:rFonts w:ascii="Times New Roman" w:hAnsi="Times New Roman"/>
          <w:color w:val="000000" w:themeColor="text1"/>
          <w:sz w:val="28"/>
          <w:szCs w:val="28"/>
        </w:rPr>
      </w:pPr>
    </w:p>
    <w:tbl>
      <w:tblPr>
        <w:tblW w:w="9497" w:type="dxa"/>
        <w:jc w:val="center"/>
        <w:tblInd w:w="-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8"/>
        <w:gridCol w:w="1276"/>
        <w:gridCol w:w="1133"/>
      </w:tblGrid>
      <w:tr w:rsidR="000B2FA4" w:rsidRPr="004D5932" w:rsidTr="004D5932">
        <w:trPr>
          <w:jc w:val="center"/>
        </w:trPr>
        <w:tc>
          <w:tcPr>
            <w:tcW w:w="7088" w:type="dxa"/>
          </w:tcPr>
          <w:p w:rsidR="000B2FA4" w:rsidRPr="004D5932"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Варианты ответа</w:t>
            </w:r>
          </w:p>
        </w:tc>
        <w:tc>
          <w:tcPr>
            <w:tcW w:w="1276" w:type="dxa"/>
            <w:vAlign w:val="center"/>
          </w:tcPr>
          <w:p w:rsidR="000B2FA4" w:rsidRPr="004D5932"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Количество, чел</w:t>
            </w:r>
          </w:p>
        </w:tc>
        <w:tc>
          <w:tcPr>
            <w:tcW w:w="1133" w:type="dxa"/>
          </w:tcPr>
          <w:p w:rsidR="000B2FA4" w:rsidRPr="004D5932"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w:t>
            </w:r>
          </w:p>
        </w:tc>
      </w:tr>
      <w:tr w:rsidR="000B2FA4" w:rsidRPr="004D5932" w:rsidTr="004D5932">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Барьеры отсутствуют</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133" w:type="dxa"/>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0B2FA4" w:rsidRPr="004D5932" w:rsidTr="004D5932">
        <w:trPr>
          <w:trHeight w:val="299"/>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Нехватка квалифицированных кадров</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467</w:t>
            </w:r>
          </w:p>
        </w:tc>
        <w:tc>
          <w:tcPr>
            <w:tcW w:w="1133" w:type="dxa"/>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84,3</w:t>
            </w:r>
          </w:p>
        </w:tc>
      </w:tr>
      <w:tr w:rsidR="000B2FA4" w:rsidRPr="004D5932" w:rsidTr="004D5932">
        <w:trPr>
          <w:trHeight w:val="299"/>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Проблемы развития системы образования</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w:t>
            </w:r>
          </w:p>
        </w:tc>
        <w:tc>
          <w:tcPr>
            <w:tcW w:w="1133" w:type="dxa"/>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84,1</w:t>
            </w:r>
          </w:p>
        </w:tc>
      </w:tr>
      <w:tr w:rsidR="000B2FA4" w:rsidRPr="004D5932" w:rsidTr="004D5932">
        <w:trPr>
          <w:trHeight w:val="299"/>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Неэффективная система управления</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w:t>
            </w:r>
          </w:p>
        </w:tc>
        <w:tc>
          <w:tcPr>
            <w:tcW w:w="1133" w:type="dxa"/>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84,1</w:t>
            </w:r>
          </w:p>
        </w:tc>
      </w:tr>
      <w:tr w:rsidR="000B2FA4" w:rsidRPr="004D5932" w:rsidTr="004D5932">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 xml:space="preserve">Устаревшие </w:t>
            </w:r>
            <w:proofErr w:type="gramStart"/>
            <w:r w:rsidRPr="004D5932">
              <w:rPr>
                <w:rFonts w:ascii="Times New Roman" w:hAnsi="Times New Roman" w:cs="Times New Roman"/>
                <w:color w:val="000000" w:themeColor="text1"/>
                <w:sz w:val="24"/>
                <w:szCs w:val="24"/>
              </w:rPr>
              <w:t>бизнес-модели</w:t>
            </w:r>
            <w:proofErr w:type="gramEnd"/>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w:t>
            </w:r>
          </w:p>
        </w:tc>
        <w:tc>
          <w:tcPr>
            <w:tcW w:w="1133" w:type="dxa"/>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84,1</w:t>
            </w:r>
          </w:p>
        </w:tc>
      </w:tr>
      <w:tr w:rsidR="000B2FA4" w:rsidRPr="004D5932" w:rsidTr="004D5932">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Устаревшие стандарты и нормативное правовое обеспечение</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465</w:t>
            </w:r>
          </w:p>
        </w:tc>
        <w:tc>
          <w:tcPr>
            <w:tcW w:w="1133" w:type="dxa"/>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83,9</w:t>
            </w:r>
          </w:p>
        </w:tc>
      </w:tr>
      <w:tr w:rsidR="000B2FA4" w:rsidRPr="004D5932" w:rsidTr="004D5932">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Нехватка финансов</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489</w:t>
            </w:r>
          </w:p>
        </w:tc>
        <w:tc>
          <w:tcPr>
            <w:tcW w:w="1133" w:type="dxa"/>
          </w:tcPr>
          <w:p w:rsidR="000B2FA4" w:rsidRPr="004D5932" w:rsidRDefault="00B97BC8" w:rsidP="00B97BC8">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88,3</w:t>
            </w:r>
          </w:p>
        </w:tc>
      </w:tr>
      <w:tr w:rsidR="000B2FA4" w:rsidRPr="004D5932" w:rsidTr="00B97BC8">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Специфика культуры деятельности, отсутствие личной мотивации</w:t>
            </w:r>
          </w:p>
        </w:tc>
        <w:tc>
          <w:tcPr>
            <w:tcW w:w="1276" w:type="dxa"/>
            <w:vAlign w:val="center"/>
          </w:tcPr>
          <w:p w:rsidR="000B2FA4" w:rsidRPr="004D5932" w:rsidRDefault="00B97BC8"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403</w:t>
            </w:r>
          </w:p>
        </w:tc>
        <w:tc>
          <w:tcPr>
            <w:tcW w:w="1133" w:type="dxa"/>
            <w:vAlign w:val="center"/>
          </w:tcPr>
          <w:p w:rsidR="000B2FA4" w:rsidRPr="004D5932" w:rsidRDefault="00B97BC8" w:rsidP="00B97BC8">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72,7</w:t>
            </w:r>
          </w:p>
        </w:tc>
      </w:tr>
      <w:tr w:rsidR="000B2FA4" w:rsidRPr="004D5932" w:rsidTr="002C4869">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Иное или нехватка производственных ресурсов, в том числе инфраструктуры</w:t>
            </w:r>
          </w:p>
        </w:tc>
        <w:tc>
          <w:tcPr>
            <w:tcW w:w="1276" w:type="dxa"/>
            <w:vAlign w:val="center"/>
          </w:tcPr>
          <w:p w:rsidR="000B2FA4" w:rsidRPr="004D5932" w:rsidRDefault="002C486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266</w:t>
            </w:r>
          </w:p>
        </w:tc>
        <w:tc>
          <w:tcPr>
            <w:tcW w:w="1133" w:type="dxa"/>
            <w:vAlign w:val="center"/>
          </w:tcPr>
          <w:p w:rsidR="000B2FA4" w:rsidRPr="004D5932" w:rsidRDefault="002C4869"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48,0</w:t>
            </w:r>
          </w:p>
        </w:tc>
      </w:tr>
      <w:tr w:rsidR="000B2FA4" w:rsidRPr="004D5932" w:rsidTr="002C4869">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Отсутствие стимулов к конкурентному развитию</w:t>
            </w:r>
          </w:p>
        </w:tc>
        <w:tc>
          <w:tcPr>
            <w:tcW w:w="1276" w:type="dxa"/>
            <w:vAlign w:val="center"/>
          </w:tcPr>
          <w:p w:rsidR="000B2FA4" w:rsidRPr="004D5932" w:rsidRDefault="002C486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381</w:t>
            </w:r>
          </w:p>
        </w:tc>
        <w:tc>
          <w:tcPr>
            <w:tcW w:w="1133" w:type="dxa"/>
            <w:vAlign w:val="center"/>
          </w:tcPr>
          <w:p w:rsidR="000B2FA4" w:rsidRPr="004D5932" w:rsidRDefault="002C4869"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68,8</w:t>
            </w:r>
          </w:p>
        </w:tc>
      </w:tr>
      <w:tr w:rsidR="000B2FA4" w:rsidRPr="004D5932" w:rsidTr="002C4869">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Социально-политические факторы</w:t>
            </w:r>
          </w:p>
        </w:tc>
        <w:tc>
          <w:tcPr>
            <w:tcW w:w="1276" w:type="dxa"/>
            <w:vAlign w:val="center"/>
          </w:tcPr>
          <w:p w:rsidR="000B2FA4" w:rsidRPr="004D5932" w:rsidRDefault="002C486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317</w:t>
            </w:r>
          </w:p>
        </w:tc>
        <w:tc>
          <w:tcPr>
            <w:tcW w:w="1133" w:type="dxa"/>
            <w:vAlign w:val="center"/>
          </w:tcPr>
          <w:p w:rsidR="000B2FA4" w:rsidRPr="004D5932" w:rsidRDefault="002C4869"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57,2</w:t>
            </w:r>
          </w:p>
        </w:tc>
      </w:tr>
      <w:tr w:rsidR="000B2FA4" w:rsidRPr="004D5932" w:rsidTr="002C4869">
        <w:trPr>
          <w:jc w:val="center"/>
        </w:trPr>
        <w:tc>
          <w:tcPr>
            <w:tcW w:w="7088" w:type="dxa"/>
          </w:tcPr>
          <w:p w:rsidR="000B2FA4" w:rsidRPr="004D5932" w:rsidRDefault="000B2FA4" w:rsidP="000545CC">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Высокие затраты на внедрение новых производственных технологий</w:t>
            </w:r>
          </w:p>
        </w:tc>
        <w:tc>
          <w:tcPr>
            <w:tcW w:w="1276" w:type="dxa"/>
            <w:vAlign w:val="center"/>
          </w:tcPr>
          <w:p w:rsidR="000B2FA4" w:rsidRPr="004D5932" w:rsidRDefault="002C486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168</w:t>
            </w:r>
          </w:p>
        </w:tc>
        <w:tc>
          <w:tcPr>
            <w:tcW w:w="1133" w:type="dxa"/>
            <w:vAlign w:val="center"/>
          </w:tcPr>
          <w:p w:rsidR="000B2FA4" w:rsidRPr="004D5932" w:rsidRDefault="002C4869"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30,3</w:t>
            </w:r>
          </w:p>
        </w:tc>
      </w:tr>
    </w:tbl>
    <w:p w:rsidR="002C4869" w:rsidRDefault="002C4869" w:rsidP="000B2FA4">
      <w:pPr>
        <w:spacing w:after="0" w:line="240" w:lineRule="auto"/>
        <w:ind w:firstLine="709"/>
        <w:jc w:val="both"/>
        <w:rPr>
          <w:rFonts w:ascii="Times New Roman" w:hAnsi="Times New Roman"/>
          <w:color w:val="000000" w:themeColor="text1"/>
          <w:sz w:val="28"/>
          <w:szCs w:val="28"/>
        </w:rPr>
      </w:pPr>
    </w:p>
    <w:p w:rsidR="000B2FA4" w:rsidRPr="002C4869" w:rsidRDefault="000B2FA4" w:rsidP="000B2FA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Проведенный опрос показал:</w:t>
      </w:r>
    </w:p>
    <w:p w:rsidR="002C4869" w:rsidRPr="002C4869" w:rsidRDefault="002C4869" w:rsidP="002C4869">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88,0% опрошенных предпринимателей считают, что нехватка финансов является препятствием при разработке  передовых производственных технологий на территории Кр</w:t>
      </w:r>
      <w:r>
        <w:rPr>
          <w:rFonts w:ascii="Times New Roman" w:hAnsi="Times New Roman"/>
          <w:color w:val="000000" w:themeColor="text1"/>
          <w:sz w:val="28"/>
          <w:szCs w:val="28"/>
        </w:rPr>
        <w:t>аснодарского края;</w:t>
      </w:r>
    </w:p>
    <w:p w:rsidR="000B2FA4" w:rsidRPr="002C4869" w:rsidRDefault="002C4869" w:rsidP="000B2FA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84,3</w:t>
      </w:r>
      <w:r w:rsidR="000B2FA4" w:rsidRPr="002C4869">
        <w:rPr>
          <w:rFonts w:ascii="Times New Roman" w:hAnsi="Times New Roman"/>
          <w:color w:val="000000" w:themeColor="text1"/>
          <w:sz w:val="28"/>
          <w:szCs w:val="28"/>
        </w:rPr>
        <w:t xml:space="preserve">% опрошенных предпринимателей считают нехватку </w:t>
      </w:r>
      <w:r w:rsidRPr="002C4869">
        <w:rPr>
          <w:rFonts w:ascii="Times New Roman" w:hAnsi="Times New Roman"/>
          <w:color w:val="000000" w:themeColor="text1"/>
          <w:sz w:val="28"/>
          <w:szCs w:val="28"/>
        </w:rPr>
        <w:t xml:space="preserve">квалифицированных кадров </w:t>
      </w:r>
      <w:r w:rsidR="000B2FA4" w:rsidRPr="002C4869">
        <w:rPr>
          <w:rFonts w:ascii="Times New Roman" w:hAnsi="Times New Roman"/>
          <w:color w:val="000000" w:themeColor="text1"/>
          <w:sz w:val="28"/>
          <w:szCs w:val="28"/>
        </w:rPr>
        <w:t>существенным препятствием при разработке передовых производственных технологий на территории Краснодарского края;</w:t>
      </w:r>
    </w:p>
    <w:p w:rsidR="000B2FA4" w:rsidRPr="002C4869" w:rsidRDefault="002C4869" w:rsidP="000B2FA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84,1</w:t>
      </w:r>
      <w:r w:rsidR="000B2FA4" w:rsidRPr="002C4869">
        <w:rPr>
          <w:rFonts w:ascii="Times New Roman" w:hAnsi="Times New Roman"/>
          <w:color w:val="000000" w:themeColor="text1"/>
          <w:sz w:val="28"/>
          <w:szCs w:val="28"/>
        </w:rPr>
        <w:t xml:space="preserve">% опрошенных предпринимателей считают, что для разработки передовых производственных технологий </w:t>
      </w:r>
      <w:r w:rsidRPr="002C4869">
        <w:rPr>
          <w:rFonts w:ascii="Times New Roman" w:hAnsi="Times New Roman"/>
          <w:color w:val="000000" w:themeColor="text1"/>
          <w:sz w:val="28"/>
          <w:szCs w:val="28"/>
        </w:rPr>
        <w:t>препятствием являются проблемы развития системы образования, неэффективную систему управления, устаревшие бизнес</w:t>
      </w:r>
      <w:r>
        <w:rPr>
          <w:rFonts w:ascii="Times New Roman" w:hAnsi="Times New Roman"/>
          <w:color w:val="000000" w:themeColor="text1"/>
          <w:sz w:val="28"/>
          <w:szCs w:val="28"/>
        </w:rPr>
        <w:t xml:space="preserve"> </w:t>
      </w:r>
      <w:r w:rsidRPr="002C4869">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2C4869">
        <w:rPr>
          <w:rFonts w:ascii="Times New Roman" w:hAnsi="Times New Roman"/>
          <w:color w:val="000000" w:themeColor="text1"/>
          <w:sz w:val="28"/>
          <w:szCs w:val="28"/>
        </w:rPr>
        <w:t>модели н</w:t>
      </w:r>
      <w:r w:rsidR="000B2FA4" w:rsidRPr="002C4869">
        <w:rPr>
          <w:rFonts w:ascii="Times New Roman" w:hAnsi="Times New Roman"/>
          <w:color w:val="000000" w:themeColor="text1"/>
          <w:sz w:val="28"/>
          <w:szCs w:val="28"/>
        </w:rPr>
        <w:t>а территории Краснодарского края;</w:t>
      </w:r>
    </w:p>
    <w:p w:rsidR="000B2FA4" w:rsidRPr="002C4869" w:rsidRDefault="002C4869" w:rsidP="000B2FA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83,9</w:t>
      </w:r>
      <w:r w:rsidR="000B2FA4" w:rsidRPr="002C4869">
        <w:rPr>
          <w:rFonts w:ascii="Times New Roman" w:hAnsi="Times New Roman"/>
          <w:color w:val="000000" w:themeColor="text1"/>
          <w:sz w:val="28"/>
          <w:szCs w:val="28"/>
        </w:rPr>
        <w:t xml:space="preserve">% опрошенных предпринимателей считают, что </w:t>
      </w:r>
      <w:r w:rsidRPr="002C4869">
        <w:rPr>
          <w:rFonts w:ascii="Times New Roman" w:hAnsi="Times New Roman"/>
          <w:color w:val="000000" w:themeColor="text1"/>
          <w:sz w:val="28"/>
          <w:szCs w:val="28"/>
        </w:rPr>
        <w:t>устаревшие стандарты и нормативное правовое обеспечение</w:t>
      </w:r>
      <w:r w:rsidR="000B2FA4" w:rsidRPr="002C4869">
        <w:rPr>
          <w:rFonts w:ascii="Times New Roman" w:hAnsi="Times New Roman"/>
          <w:color w:val="000000" w:themeColor="text1"/>
          <w:sz w:val="28"/>
          <w:szCs w:val="28"/>
        </w:rPr>
        <w:t xml:space="preserve"> на внедрение новых производственных технологий также являются существенным препятствием при разработке  передовых производственных технологий на</w:t>
      </w:r>
      <w:r>
        <w:rPr>
          <w:rFonts w:ascii="Times New Roman" w:hAnsi="Times New Roman"/>
          <w:color w:val="000000" w:themeColor="text1"/>
          <w:sz w:val="28"/>
          <w:szCs w:val="28"/>
        </w:rPr>
        <w:t xml:space="preserve"> территории Краснодарского края</w:t>
      </w:r>
      <w:r w:rsidR="009B0E1F">
        <w:rPr>
          <w:rFonts w:ascii="Times New Roman" w:hAnsi="Times New Roman"/>
          <w:color w:val="000000" w:themeColor="text1"/>
          <w:sz w:val="28"/>
          <w:szCs w:val="28"/>
        </w:rPr>
        <w:t>.</w:t>
      </w:r>
    </w:p>
    <w:p w:rsidR="003E38D5" w:rsidRDefault="003E38D5" w:rsidP="003E38D5">
      <w:pPr>
        <w:spacing w:after="0" w:line="240" w:lineRule="auto"/>
        <w:jc w:val="center"/>
        <w:rPr>
          <w:rFonts w:ascii="Times New Roman" w:hAnsi="Times New Roman" w:cs="Times New Roman"/>
          <w:b/>
          <w:sz w:val="28"/>
          <w:szCs w:val="28"/>
        </w:rPr>
      </w:pPr>
    </w:p>
    <w:p w:rsidR="003E38D5" w:rsidRDefault="003E38D5" w:rsidP="003E38D5">
      <w:pPr>
        <w:spacing w:after="0" w:line="240" w:lineRule="auto"/>
        <w:jc w:val="center"/>
        <w:rPr>
          <w:rFonts w:ascii="Times New Roman" w:hAnsi="Times New Roman" w:cs="Times New Roman"/>
          <w:b/>
          <w:sz w:val="28"/>
          <w:szCs w:val="28"/>
        </w:rPr>
      </w:pPr>
      <w:r w:rsidRPr="00796ABF">
        <w:rPr>
          <w:rFonts w:ascii="Times New Roman" w:hAnsi="Times New Roman" w:cs="Times New Roman"/>
          <w:b/>
          <w:sz w:val="28"/>
          <w:szCs w:val="28"/>
        </w:rPr>
        <w:t xml:space="preserve">Раздел </w:t>
      </w:r>
      <w:r>
        <w:rPr>
          <w:rFonts w:ascii="Times New Roman" w:hAnsi="Times New Roman" w:cs="Times New Roman"/>
          <w:b/>
          <w:sz w:val="28"/>
          <w:szCs w:val="28"/>
        </w:rPr>
        <w:t>2</w:t>
      </w:r>
      <w:r w:rsidRPr="00796ABF">
        <w:rPr>
          <w:rFonts w:ascii="Times New Roman" w:hAnsi="Times New Roman" w:cs="Times New Roman"/>
          <w:b/>
          <w:sz w:val="28"/>
          <w:szCs w:val="28"/>
        </w:rPr>
        <w:t xml:space="preserve">. </w:t>
      </w:r>
      <w:r>
        <w:rPr>
          <w:rFonts w:ascii="Times New Roman" w:hAnsi="Times New Roman" w:cs="Times New Roman"/>
          <w:b/>
          <w:sz w:val="28"/>
          <w:szCs w:val="28"/>
        </w:rPr>
        <w:t xml:space="preserve">Результаты мониторинга деятельности хозяйствующих субъектов доля участия муниципального </w:t>
      </w:r>
      <w:proofErr w:type="gramStart"/>
      <w:r>
        <w:rPr>
          <w:rFonts w:ascii="Times New Roman" w:hAnsi="Times New Roman" w:cs="Times New Roman"/>
          <w:b/>
          <w:sz w:val="28"/>
          <w:szCs w:val="28"/>
        </w:rPr>
        <w:t>образования</w:t>
      </w:r>
      <w:proofErr w:type="gramEnd"/>
      <w:r>
        <w:rPr>
          <w:rFonts w:ascii="Times New Roman" w:hAnsi="Times New Roman" w:cs="Times New Roman"/>
          <w:b/>
          <w:sz w:val="28"/>
          <w:szCs w:val="28"/>
        </w:rPr>
        <w:t xml:space="preserve"> в которых составляет 50 и более процентов.</w:t>
      </w:r>
    </w:p>
    <w:p w:rsidR="003E38D5" w:rsidRDefault="003E38D5" w:rsidP="003E38D5">
      <w:pPr>
        <w:spacing w:after="0" w:line="240" w:lineRule="auto"/>
        <w:jc w:val="center"/>
        <w:rPr>
          <w:rFonts w:ascii="Times New Roman" w:hAnsi="Times New Roman" w:cs="Times New Roman"/>
          <w:b/>
          <w:sz w:val="28"/>
          <w:szCs w:val="28"/>
        </w:rPr>
      </w:pPr>
    </w:p>
    <w:p w:rsidR="003E38D5" w:rsidRPr="003E38D5" w:rsidRDefault="003E38D5" w:rsidP="003E38D5">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Данные реестра хозяйствующих субъектов доля участия муниципального </w:t>
      </w:r>
      <w:r w:rsidR="00FC53E5">
        <w:rPr>
          <w:rFonts w:ascii="Times New Roman" w:hAnsi="Times New Roman" w:cs="Times New Roman"/>
          <w:sz w:val="28"/>
          <w:szCs w:val="28"/>
        </w:rPr>
        <w:t>образования,</w:t>
      </w:r>
      <w:r>
        <w:rPr>
          <w:rFonts w:ascii="Times New Roman" w:hAnsi="Times New Roman" w:cs="Times New Roman"/>
          <w:sz w:val="28"/>
          <w:szCs w:val="28"/>
        </w:rPr>
        <w:t xml:space="preserve"> в которых составляет 50 и более процентов, включая муниципальные унитарные предприятия, подведомственные муниципальные учреждения муниципального образования и хозяйственные общества, акции (доли) которых принадлежат муниципальному образованию, с указанием товарного рынка  их присутствия, доли занимаемого товарного рынка, объема финансирования из бюджетов всех уровней за 2020 год</w:t>
      </w:r>
      <w:r w:rsidR="00FC53E5">
        <w:rPr>
          <w:rFonts w:ascii="Times New Roman" w:hAnsi="Times New Roman" w:cs="Times New Roman"/>
          <w:sz w:val="28"/>
          <w:szCs w:val="28"/>
        </w:rPr>
        <w:t xml:space="preserve"> отражены в приложении 1 к отчету «Состояние и</w:t>
      </w:r>
      <w:proofErr w:type="gramEnd"/>
      <w:r w:rsidR="00FC53E5">
        <w:rPr>
          <w:rFonts w:ascii="Times New Roman" w:hAnsi="Times New Roman" w:cs="Times New Roman"/>
          <w:sz w:val="28"/>
          <w:szCs w:val="28"/>
        </w:rPr>
        <w:t xml:space="preserve"> развитие конкуренции на товарных рынках в муниципальном образовании Усть-Лабинский район в 2020 году».</w:t>
      </w:r>
    </w:p>
    <w:p w:rsidR="00E05291" w:rsidRPr="00FD5E8D" w:rsidRDefault="00E05291" w:rsidP="003E38D5">
      <w:pPr>
        <w:spacing w:after="0" w:line="240" w:lineRule="auto"/>
        <w:jc w:val="both"/>
        <w:rPr>
          <w:rFonts w:ascii="Times New Roman" w:hAnsi="Times New Roman"/>
          <w:b/>
          <w:sz w:val="28"/>
          <w:szCs w:val="28"/>
          <w:highlight w:val="yellow"/>
        </w:rPr>
      </w:pPr>
    </w:p>
    <w:p w:rsidR="005064CC" w:rsidRDefault="00D56462" w:rsidP="002A63E3">
      <w:pPr>
        <w:spacing w:after="0" w:line="240" w:lineRule="auto"/>
        <w:jc w:val="center"/>
        <w:rPr>
          <w:rFonts w:ascii="Times New Roman" w:hAnsi="Times New Roman" w:cs="Times New Roman"/>
          <w:b/>
          <w:sz w:val="28"/>
          <w:szCs w:val="28"/>
        </w:rPr>
      </w:pPr>
      <w:r w:rsidRPr="00796ABF">
        <w:rPr>
          <w:rFonts w:ascii="Times New Roman" w:hAnsi="Times New Roman" w:cs="Times New Roman"/>
          <w:b/>
          <w:sz w:val="28"/>
          <w:szCs w:val="28"/>
        </w:rPr>
        <w:t xml:space="preserve">Раздел </w:t>
      </w:r>
      <w:r w:rsidR="00CB045F" w:rsidRPr="00796ABF">
        <w:rPr>
          <w:rFonts w:ascii="Times New Roman" w:hAnsi="Times New Roman" w:cs="Times New Roman"/>
          <w:b/>
          <w:sz w:val="28"/>
          <w:szCs w:val="28"/>
        </w:rPr>
        <w:t>3</w:t>
      </w:r>
      <w:r w:rsidRPr="00796ABF">
        <w:rPr>
          <w:rFonts w:ascii="Times New Roman" w:hAnsi="Times New Roman" w:cs="Times New Roman"/>
          <w:b/>
          <w:sz w:val="28"/>
          <w:szCs w:val="28"/>
        </w:rPr>
        <w:t xml:space="preserve">. Создание и реализация механизмов общественного </w:t>
      </w:r>
      <w:proofErr w:type="gramStart"/>
      <w:r w:rsidRPr="00796ABF">
        <w:rPr>
          <w:rFonts w:ascii="Times New Roman" w:hAnsi="Times New Roman" w:cs="Times New Roman"/>
          <w:b/>
          <w:sz w:val="28"/>
          <w:szCs w:val="28"/>
        </w:rPr>
        <w:t>контроля за</w:t>
      </w:r>
      <w:proofErr w:type="gramEnd"/>
      <w:r w:rsidRPr="00796ABF">
        <w:rPr>
          <w:rFonts w:ascii="Times New Roman" w:hAnsi="Times New Roman" w:cs="Times New Roman"/>
          <w:b/>
          <w:sz w:val="28"/>
          <w:szCs w:val="28"/>
        </w:rPr>
        <w:t xml:space="preserve"> деятельностью субъектов естественных монополий.</w:t>
      </w:r>
    </w:p>
    <w:p w:rsidR="002B76DA" w:rsidRPr="00796ABF" w:rsidRDefault="002B76DA" w:rsidP="002A63E3">
      <w:pPr>
        <w:spacing w:after="0" w:line="240" w:lineRule="auto"/>
        <w:jc w:val="center"/>
        <w:rPr>
          <w:rFonts w:ascii="Times New Roman" w:hAnsi="Times New Roman" w:cs="Times New Roman"/>
          <w:b/>
          <w:sz w:val="28"/>
          <w:szCs w:val="28"/>
        </w:rPr>
      </w:pPr>
    </w:p>
    <w:p w:rsidR="00796ABF" w:rsidRPr="00E91A9E" w:rsidRDefault="00796ABF" w:rsidP="00796ABF">
      <w:pPr>
        <w:spacing w:after="0" w:line="24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муниципальном образовании Усть-Лабинский район развиваются </w:t>
      </w:r>
      <w:r w:rsidRPr="00E91A9E">
        <w:rPr>
          <w:rFonts w:ascii="Times New Roman" w:eastAsia="Times New Roman" w:hAnsi="Times New Roman"/>
          <w:sz w:val="28"/>
          <w:szCs w:val="28"/>
          <w:lang w:eastAsia="ru-RU"/>
        </w:rPr>
        <w:t>следующие рынки, на которых присутствуют субъекты естественных монополий:</w:t>
      </w:r>
    </w:p>
    <w:p w:rsidR="00796ABF" w:rsidRPr="00DE413D" w:rsidRDefault="00796ABF" w:rsidP="00796ABF">
      <w:pPr>
        <w:pStyle w:val="a7"/>
        <w:numPr>
          <w:ilvl w:val="0"/>
          <w:numId w:val="31"/>
        </w:numPr>
        <w:spacing w:after="0" w:line="240" w:lineRule="auto"/>
        <w:jc w:val="both"/>
        <w:rPr>
          <w:rFonts w:ascii="Times New Roman" w:eastAsia="Times New Roman" w:hAnsi="Times New Roman"/>
          <w:sz w:val="28"/>
          <w:szCs w:val="28"/>
          <w:lang w:eastAsia="ru-RU"/>
        </w:rPr>
      </w:pPr>
      <w:r w:rsidRPr="00DE413D">
        <w:rPr>
          <w:rFonts w:ascii="Times New Roman" w:eastAsia="Times New Roman" w:hAnsi="Times New Roman"/>
          <w:sz w:val="28"/>
          <w:szCs w:val="28"/>
          <w:lang w:eastAsia="ru-RU"/>
        </w:rPr>
        <w:t>Рынок теплоснабжения.</w:t>
      </w:r>
    </w:p>
    <w:p w:rsidR="00796ABF" w:rsidRDefault="00796ABF" w:rsidP="00796ABF">
      <w:pPr>
        <w:pStyle w:val="a7"/>
        <w:numPr>
          <w:ilvl w:val="0"/>
          <w:numId w:val="31"/>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Рынок водоснабжения и водоотведения.</w:t>
      </w:r>
    </w:p>
    <w:p w:rsidR="00796ABF" w:rsidRDefault="00796ABF" w:rsidP="00796ABF">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Реестром субъектов естественных монополий, формируемым ФАС России, на территории муниципального образования Усть-Лабинский район деятельность субъектов естественных монополий осуществляется по предоставлению следующих услуг:</w:t>
      </w:r>
    </w:p>
    <w:p w:rsidR="00796ABF" w:rsidRDefault="00796ABF" w:rsidP="00796ABF">
      <w:pPr>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 по передаче электрической и (или) тепловой энергии (ЗАО «Усть-Лабинсктеплоэнерго», ООО «Усть-Лабинскгазстрой», АО «Предприятие «Усть-Лабинскрайгаз», ЗАО «Сахарный завод «Свобода»);</w:t>
      </w:r>
      <w:proofErr w:type="gramEnd"/>
    </w:p>
    <w:p w:rsidR="00796ABF" w:rsidRPr="00A41C58" w:rsidRDefault="00796ABF" w:rsidP="00796ABF">
      <w:pPr>
        <w:spacing w:after="0" w:line="24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sz w:val="28"/>
          <w:szCs w:val="28"/>
          <w:lang w:eastAsia="ru-RU"/>
        </w:rPr>
        <w:t xml:space="preserve">- водоснабжение и водоотведение с использованием централизованных </w:t>
      </w:r>
      <w:r w:rsidRPr="00A41C58">
        <w:rPr>
          <w:rFonts w:ascii="Times New Roman" w:eastAsia="Times New Roman" w:hAnsi="Times New Roman"/>
          <w:color w:val="000000" w:themeColor="text1"/>
          <w:sz w:val="28"/>
          <w:szCs w:val="28"/>
          <w:lang w:eastAsia="ru-RU"/>
        </w:rPr>
        <w:t>систем, систем коммунальной инфраструктуры (АО «Водопровод»).</w:t>
      </w:r>
    </w:p>
    <w:p w:rsidR="00796ABF" w:rsidRDefault="00796ABF" w:rsidP="00796ABF">
      <w:pPr>
        <w:spacing w:after="0" w:line="240" w:lineRule="auto"/>
        <w:ind w:firstLine="708"/>
        <w:jc w:val="both"/>
        <w:rPr>
          <w:rFonts w:ascii="Times New Roman" w:hAnsi="Times New Roman"/>
          <w:color w:val="000000" w:themeColor="text1"/>
          <w:sz w:val="28"/>
          <w:szCs w:val="28"/>
        </w:rPr>
      </w:pPr>
      <w:r w:rsidRPr="00A41C58">
        <w:rPr>
          <w:rFonts w:ascii="Times New Roman" w:hAnsi="Times New Roman"/>
          <w:color w:val="000000" w:themeColor="text1"/>
          <w:sz w:val="28"/>
          <w:szCs w:val="28"/>
        </w:rPr>
        <w:t>Услуги теплоснабжения на территории Усть-Лабинского района оказываются</w:t>
      </w:r>
      <w:r>
        <w:rPr>
          <w:rFonts w:ascii="Times New Roman" w:hAnsi="Times New Roman"/>
          <w:color w:val="000000" w:themeColor="text1"/>
          <w:sz w:val="28"/>
          <w:szCs w:val="28"/>
        </w:rPr>
        <w:t xml:space="preserve"> основными</w:t>
      </w:r>
      <w:r w:rsidRPr="00A41C58">
        <w:rPr>
          <w:rFonts w:ascii="Times New Roman" w:hAnsi="Times New Roman"/>
          <w:color w:val="000000" w:themeColor="text1"/>
          <w:sz w:val="28"/>
          <w:szCs w:val="28"/>
        </w:rPr>
        <w:t xml:space="preserve"> поставщиками ЗАО «Усть-Лабинсктеплоэнерго», ООО «Усть-Лабинскгазстрой», АО «Предприятие «Усть-Лабинскрайгаз». Всего в муниципальном образовании 67 котельных, обслуживающих объекты жилищно-коммунального комплекса и социальной сферы, в том числе 22 котельные – муниципальные (6 из них мазутные), и 45 котельных – ведомственные (2 из них мазутные).</w:t>
      </w:r>
    </w:p>
    <w:p w:rsidR="00796ABF" w:rsidRDefault="00796ABF" w:rsidP="00796ABF">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Протяженность сетей водоснабжения составляет 698,3 км. Источниками водоснабжения Усть-Лабинского района являются водозаборные сооружения с артезианским</w:t>
      </w:r>
      <w:r w:rsidR="00733516">
        <w:rPr>
          <w:rFonts w:ascii="Times New Roman" w:hAnsi="Times New Roman"/>
          <w:color w:val="000000" w:themeColor="text1"/>
          <w:sz w:val="28"/>
          <w:szCs w:val="28"/>
        </w:rPr>
        <w:t>и</w:t>
      </w:r>
      <w:r>
        <w:rPr>
          <w:rFonts w:ascii="Times New Roman" w:hAnsi="Times New Roman"/>
          <w:color w:val="000000" w:themeColor="text1"/>
          <w:sz w:val="28"/>
          <w:szCs w:val="28"/>
        </w:rPr>
        <w:t xml:space="preserve"> скважинами в количестве 107 единиц.</w:t>
      </w:r>
    </w:p>
    <w:p w:rsidR="00796ABF" w:rsidRPr="007679CC" w:rsidRDefault="00796ABF" w:rsidP="00796ABF">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lang w:eastAsia="ru-RU"/>
        </w:rPr>
      </w:pPr>
      <w:proofErr w:type="gramStart"/>
      <w:r w:rsidRPr="007679CC">
        <w:rPr>
          <w:rFonts w:ascii="Times New Roman" w:eastAsia="Times New Roman" w:hAnsi="Times New Roman" w:cs="Times New Roman"/>
          <w:color w:val="000000" w:themeColor="text1"/>
          <w:sz w:val="28"/>
          <w:szCs w:val="28"/>
          <w:lang w:eastAsia="ru-RU"/>
        </w:rPr>
        <w:t>В рамках передачи полномочий по решению вопросов местного значения по организации в границах поселений водоснабжения для населения</w:t>
      </w:r>
      <w:proofErr w:type="gramEnd"/>
      <w:r w:rsidRPr="007679CC">
        <w:rPr>
          <w:rFonts w:ascii="Times New Roman" w:eastAsia="Times New Roman" w:hAnsi="Times New Roman" w:cs="Times New Roman"/>
          <w:color w:val="000000" w:themeColor="text1"/>
          <w:sz w:val="28"/>
          <w:szCs w:val="28"/>
          <w:lang w:eastAsia="ru-RU"/>
        </w:rPr>
        <w:t xml:space="preserve"> в муниципальном образовании Усть-Лабинский район, в целях обеспечения эффективного функционирования и развития централизованных систем холодного водоснабжения, </w:t>
      </w:r>
      <w:r>
        <w:rPr>
          <w:rFonts w:ascii="Times New Roman" w:eastAsia="Times New Roman" w:hAnsi="Times New Roman" w:cs="Times New Roman"/>
          <w:color w:val="000000" w:themeColor="text1"/>
          <w:sz w:val="28"/>
          <w:szCs w:val="28"/>
          <w:lang w:eastAsia="ru-RU"/>
        </w:rPr>
        <w:t xml:space="preserve">в </w:t>
      </w:r>
      <w:r w:rsidR="00733516">
        <w:rPr>
          <w:rFonts w:ascii="Times New Roman" w:eastAsia="Times New Roman" w:hAnsi="Times New Roman" w:cs="Times New Roman"/>
          <w:color w:val="000000" w:themeColor="text1"/>
          <w:sz w:val="28"/>
          <w:szCs w:val="28"/>
          <w:lang w:eastAsia="ru-RU"/>
        </w:rPr>
        <w:t>декабре 2019</w:t>
      </w:r>
      <w:r>
        <w:rPr>
          <w:rFonts w:ascii="Times New Roman" w:eastAsia="Times New Roman" w:hAnsi="Times New Roman" w:cs="Times New Roman"/>
          <w:color w:val="000000" w:themeColor="text1"/>
          <w:sz w:val="28"/>
          <w:szCs w:val="28"/>
          <w:lang w:eastAsia="ru-RU"/>
        </w:rPr>
        <w:t xml:space="preserve"> году </w:t>
      </w:r>
      <w:r w:rsidRPr="007679CC">
        <w:rPr>
          <w:rFonts w:ascii="Times New Roman" w:eastAsia="Times New Roman" w:hAnsi="Times New Roman" w:cs="Times New Roman"/>
          <w:color w:val="000000" w:themeColor="text1"/>
          <w:sz w:val="28"/>
          <w:szCs w:val="28"/>
          <w:lang w:eastAsia="ru-RU"/>
        </w:rPr>
        <w:t>было учреждено муниципальное унитарное предприятие (МУП) муниципального образования Усть-Лабинский район «Водоканал».</w:t>
      </w:r>
    </w:p>
    <w:p w:rsidR="00796ABF" w:rsidRPr="007679CC" w:rsidRDefault="00796ABF" w:rsidP="00796ABF">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679CC">
        <w:rPr>
          <w:rFonts w:ascii="Times New Roman" w:eastAsia="Times New Roman" w:hAnsi="Times New Roman" w:cs="Times New Roman"/>
          <w:color w:val="000000" w:themeColor="text1"/>
          <w:sz w:val="28"/>
          <w:szCs w:val="28"/>
          <w:lang w:eastAsia="ru-RU"/>
        </w:rPr>
        <w:t>Основной функцией данного предприятия является обеспечение населения питьевой водой, в качестве гарантирующего поставщика, а также эксплуатация водопроводных сетей и сооружений в 11 поселениях Усть-Лабинского района.</w:t>
      </w:r>
    </w:p>
    <w:p w:rsidR="00796ABF" w:rsidRDefault="00796ABF" w:rsidP="00796ABF">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679CC">
        <w:rPr>
          <w:rFonts w:ascii="Times New Roman" w:eastAsia="Times New Roman" w:hAnsi="Times New Roman" w:cs="Times New Roman"/>
          <w:color w:val="000000" w:themeColor="text1"/>
          <w:sz w:val="28"/>
          <w:szCs w:val="28"/>
          <w:lang w:eastAsia="ru-RU"/>
        </w:rPr>
        <w:t>Услуги по водоотведению для населения предоставляются предприятием АО «Очистные сооружения». Сооружение включает в себя коллекторы бассейнов канализации общей протяженностью 32 км, канализационные насосные станции 4, очистные сооружения канализации. Проектная мощность ОСК 6,8 тыс. м/куб./сутки, фактическая нагрузка 2,5 тыс. м куб/сутки. Сброс очищенных сточных вод производится в реку Кубань на 308 км от устья.</w:t>
      </w:r>
      <w:r w:rsidRPr="007679CC">
        <w:rPr>
          <w:rFonts w:ascii="Times New Roman" w:eastAsia="Times New Roman" w:hAnsi="Times New Roman" w:cs="Times New Roman"/>
          <w:color w:val="729FCF"/>
          <w:sz w:val="28"/>
          <w:szCs w:val="28"/>
          <w:lang w:eastAsia="ru-RU"/>
        </w:rPr>
        <w:t xml:space="preserve"> </w:t>
      </w:r>
      <w:r w:rsidRPr="007679CC">
        <w:rPr>
          <w:rFonts w:ascii="Times New Roman" w:eastAsia="Times New Roman" w:hAnsi="Times New Roman" w:cs="Times New Roman"/>
          <w:color w:val="000000" w:themeColor="text1"/>
          <w:sz w:val="28"/>
          <w:szCs w:val="28"/>
          <w:lang w:eastAsia="ru-RU"/>
        </w:rPr>
        <w:t xml:space="preserve">Эффективность биологической очистки сточных вод на ОС - до 90%. Для исключения сброса неочищенных стоков и снижения концентрации остаточного хлора после обеззараживания, осуществляется доочистка воды в биопрудах. </w:t>
      </w:r>
    </w:p>
    <w:p w:rsidR="00796ABF" w:rsidRPr="007679CC" w:rsidRDefault="00796ABF" w:rsidP="00796ABF">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D2322">
        <w:rPr>
          <w:rFonts w:ascii="Times New Roman" w:hAnsi="Times New Roman"/>
          <w:color w:val="000000" w:themeColor="text1"/>
          <w:sz w:val="28"/>
          <w:szCs w:val="28"/>
        </w:rPr>
        <w:t xml:space="preserve">Согласно постановлению главы администрации (губернатора) Краснодарского края от 14.07.2002 №652 «О региональной энергетической комиссии – департамент цен и тарифов Краснодарского края» цены (тарифы) в организациях коммунального комплекса на территории Усть-Лабинского района регулирует и контролирует региональная энергетическая комиссия – департамент цен и тарифов Краснодарского края. </w:t>
      </w:r>
    </w:p>
    <w:p w:rsidR="00796ABF" w:rsidRPr="007D2322" w:rsidRDefault="00AC381B" w:rsidP="00796ABF">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w:t>
      </w:r>
      <w:r w:rsidR="00796ABF" w:rsidRPr="007D2322">
        <w:rPr>
          <w:rFonts w:ascii="Times New Roman" w:hAnsi="Times New Roman"/>
          <w:color w:val="000000" w:themeColor="text1"/>
          <w:sz w:val="28"/>
          <w:szCs w:val="28"/>
        </w:rPr>
        <w:t>становлени</w:t>
      </w:r>
      <w:r>
        <w:rPr>
          <w:rFonts w:ascii="Times New Roman" w:hAnsi="Times New Roman"/>
          <w:color w:val="000000" w:themeColor="text1"/>
          <w:sz w:val="28"/>
          <w:szCs w:val="28"/>
        </w:rPr>
        <w:t>е</w:t>
      </w:r>
      <w:r w:rsidR="00796ABF" w:rsidRPr="007D2322">
        <w:rPr>
          <w:rFonts w:ascii="Times New Roman" w:hAnsi="Times New Roman"/>
          <w:color w:val="000000" w:themeColor="text1"/>
          <w:sz w:val="28"/>
          <w:szCs w:val="28"/>
        </w:rPr>
        <w:t xml:space="preserve"> тарифов на регулируемые виды деятельности определение состава расходов и оценк</w:t>
      </w:r>
      <w:r>
        <w:rPr>
          <w:rFonts w:ascii="Times New Roman" w:hAnsi="Times New Roman"/>
          <w:color w:val="000000" w:themeColor="text1"/>
          <w:sz w:val="28"/>
          <w:szCs w:val="28"/>
        </w:rPr>
        <w:t>а</w:t>
      </w:r>
      <w:r w:rsidR="00796ABF" w:rsidRPr="007D2322">
        <w:rPr>
          <w:rFonts w:ascii="Times New Roman" w:hAnsi="Times New Roman"/>
          <w:color w:val="000000" w:themeColor="text1"/>
          <w:sz w:val="28"/>
          <w:szCs w:val="28"/>
        </w:rPr>
        <w:t xml:space="preserve"> их экономической обоснованности осуществляются в соответствии с законодательством Российской Федерации, региональной </w:t>
      </w:r>
      <w:r w:rsidR="00796ABF" w:rsidRPr="007D2322">
        <w:rPr>
          <w:rFonts w:ascii="Times New Roman" w:hAnsi="Times New Roman"/>
          <w:color w:val="000000" w:themeColor="text1"/>
          <w:sz w:val="28"/>
          <w:szCs w:val="28"/>
        </w:rPr>
        <w:lastRenderedPageBreak/>
        <w:t>энергетической комиссией – департаментов цен и тарифов Краснодарского края</w:t>
      </w:r>
      <w:r>
        <w:rPr>
          <w:rFonts w:ascii="Times New Roman" w:hAnsi="Times New Roman"/>
          <w:color w:val="000000" w:themeColor="text1"/>
          <w:sz w:val="28"/>
          <w:szCs w:val="28"/>
        </w:rPr>
        <w:t>.</w:t>
      </w:r>
    </w:p>
    <w:p w:rsidR="00796ABF" w:rsidRPr="007D2322" w:rsidRDefault="00796ABF" w:rsidP="00796ABF">
      <w:pPr>
        <w:spacing w:after="0" w:line="240" w:lineRule="auto"/>
        <w:ind w:firstLine="709"/>
        <w:jc w:val="both"/>
        <w:rPr>
          <w:rFonts w:ascii="Times New Roman" w:hAnsi="Times New Roman"/>
          <w:color w:val="000000" w:themeColor="text1"/>
          <w:sz w:val="28"/>
          <w:szCs w:val="28"/>
        </w:rPr>
      </w:pPr>
      <w:r w:rsidRPr="007D2322">
        <w:rPr>
          <w:rFonts w:ascii="Times New Roman" w:hAnsi="Times New Roman"/>
          <w:color w:val="000000" w:themeColor="text1"/>
          <w:sz w:val="28"/>
          <w:szCs w:val="28"/>
        </w:rPr>
        <w:t xml:space="preserve"> Утверждение тарифов (цен) проводятся на заседаниях правления региональной энергетической комиссии – департамента цен и тарифов Краснодарского края, в которых принимают участие депутаты Законодательного собрания Краснодарского края, представители исполнительной власти и общественных организаций.</w:t>
      </w:r>
    </w:p>
    <w:p w:rsidR="00796ABF" w:rsidRPr="009761A6" w:rsidRDefault="00796ABF" w:rsidP="00796ABF">
      <w:pPr>
        <w:spacing w:after="0" w:line="240" w:lineRule="auto"/>
        <w:ind w:firstLine="709"/>
        <w:jc w:val="both"/>
        <w:rPr>
          <w:rFonts w:ascii="Times New Roman" w:hAnsi="Times New Roman"/>
          <w:color w:val="000000" w:themeColor="text1"/>
          <w:sz w:val="28"/>
          <w:szCs w:val="28"/>
        </w:rPr>
      </w:pPr>
      <w:r w:rsidRPr="009761A6">
        <w:rPr>
          <w:rFonts w:ascii="Times New Roman" w:hAnsi="Times New Roman"/>
          <w:color w:val="000000" w:themeColor="text1"/>
          <w:sz w:val="28"/>
          <w:szCs w:val="28"/>
        </w:rPr>
        <w:t xml:space="preserve">Тарифы в сфере ЖКХ могут устанавливаться с календарной разбивкой в соответствии с предельными индексами, установленными Федеральной службой по тарифам. Реестры субъектов естественных монополий, осуществляющих свою деятельность на территории Усть-Лабинского района, размещены на официальном сайте муниципального образования Усть-Лабинский район в разделе «Стандарт развития конкуренции» → «Реестр хозяйствующих субъектов» </w:t>
      </w:r>
      <w:hyperlink r:id="rId112" w:history="1">
        <w:r w:rsidRPr="009761A6">
          <w:rPr>
            <w:rStyle w:val="a3"/>
            <w:rFonts w:ascii="Times New Roman" w:hAnsi="Times New Roman"/>
            <w:color w:val="000000" w:themeColor="text1"/>
            <w:sz w:val="28"/>
            <w:szCs w:val="28"/>
          </w:rPr>
          <w:t>http://www.adminustlabinsk.ru/information/standart-razvitiya-konkurentsii/reestry-khozyaystvuyushchikh-subektov/</w:t>
        </w:r>
      </w:hyperlink>
      <w:r>
        <w:rPr>
          <w:rFonts w:ascii="Times New Roman" w:hAnsi="Times New Roman"/>
          <w:color w:val="000000" w:themeColor="text1"/>
          <w:sz w:val="28"/>
          <w:szCs w:val="28"/>
        </w:rPr>
        <w:t>.</w:t>
      </w:r>
    </w:p>
    <w:p w:rsidR="00796ABF" w:rsidRDefault="00796ABF" w:rsidP="00796ABF">
      <w:pPr>
        <w:spacing w:after="0" w:line="240" w:lineRule="auto"/>
        <w:ind w:firstLine="708"/>
        <w:jc w:val="both"/>
        <w:rPr>
          <w:color w:val="000000" w:themeColor="text1"/>
        </w:rPr>
      </w:pPr>
      <w:r w:rsidRPr="00911389">
        <w:rPr>
          <w:rFonts w:ascii="Times New Roman" w:hAnsi="Times New Roman"/>
          <w:color w:val="000000" w:themeColor="text1"/>
          <w:sz w:val="28"/>
          <w:szCs w:val="28"/>
        </w:rPr>
        <w:t xml:space="preserve">Информация об осуществляемой в муниципальном образовании деятельности,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официальных сайтах предприятий по электронному адресу: </w:t>
      </w:r>
      <w:hyperlink r:id="rId113" w:history="1">
        <w:r w:rsidRPr="00911389">
          <w:rPr>
            <w:rStyle w:val="a3"/>
            <w:rFonts w:ascii="Times New Roman" w:hAnsi="Times New Roman"/>
            <w:color w:val="000000" w:themeColor="text1"/>
            <w:sz w:val="28"/>
            <w:szCs w:val="28"/>
          </w:rPr>
          <w:t>http://ust-labteplo.ru/</w:t>
        </w:r>
      </w:hyperlink>
      <w:r w:rsidRPr="00911389">
        <w:rPr>
          <w:rFonts w:ascii="Times New Roman" w:hAnsi="Times New Roman"/>
          <w:color w:val="000000" w:themeColor="text1"/>
          <w:sz w:val="28"/>
          <w:szCs w:val="28"/>
        </w:rPr>
        <w:t xml:space="preserve">, </w:t>
      </w:r>
      <w:hyperlink r:id="rId114" w:history="1">
        <w:r w:rsidRPr="00911389">
          <w:rPr>
            <w:rStyle w:val="a3"/>
            <w:rFonts w:ascii="Times New Roman" w:hAnsi="Times New Roman"/>
            <w:color w:val="000000" w:themeColor="text1"/>
            <w:sz w:val="28"/>
            <w:szCs w:val="28"/>
          </w:rPr>
          <w:t>http://www.gazstroy.ru/</w:t>
        </w:r>
      </w:hyperlink>
      <w:r w:rsidRPr="00911389">
        <w:rPr>
          <w:rFonts w:ascii="Times New Roman" w:hAnsi="Times New Roman"/>
          <w:color w:val="000000" w:themeColor="text1"/>
          <w:sz w:val="28"/>
          <w:szCs w:val="28"/>
        </w:rPr>
        <w:t xml:space="preserve">, </w:t>
      </w:r>
      <w:hyperlink r:id="rId115" w:history="1">
        <w:r w:rsidRPr="00911389">
          <w:rPr>
            <w:rStyle w:val="a3"/>
            <w:rFonts w:ascii="Times New Roman" w:hAnsi="Times New Roman"/>
            <w:color w:val="000000" w:themeColor="text1"/>
            <w:sz w:val="28"/>
            <w:szCs w:val="28"/>
          </w:rPr>
          <w:t>http://raigas.ru/</w:t>
        </w:r>
      </w:hyperlink>
      <w:r w:rsidRPr="00911389">
        <w:rPr>
          <w:color w:val="000000" w:themeColor="text1"/>
        </w:rPr>
        <w:t>.</w:t>
      </w:r>
    </w:p>
    <w:p w:rsidR="00796ABF" w:rsidRPr="00911389" w:rsidRDefault="00796ABF" w:rsidP="00796ABF">
      <w:pPr>
        <w:spacing w:after="0" w:line="240" w:lineRule="auto"/>
        <w:ind w:firstLine="708"/>
        <w:jc w:val="both"/>
        <w:rPr>
          <w:color w:val="000000" w:themeColor="text1"/>
        </w:rPr>
      </w:pPr>
    </w:p>
    <w:p w:rsidR="00796ABF" w:rsidRPr="007464A1" w:rsidRDefault="00796ABF" w:rsidP="00796ABF">
      <w:pPr>
        <w:spacing w:line="240" w:lineRule="auto"/>
        <w:ind w:firstLine="709"/>
        <w:contextualSpacing/>
        <w:jc w:val="center"/>
        <w:rPr>
          <w:rFonts w:ascii="Times New Roman" w:hAnsi="Times New Roman" w:cs="Times New Roman"/>
          <w:color w:val="000000" w:themeColor="text1"/>
          <w:sz w:val="28"/>
          <w:szCs w:val="28"/>
        </w:rPr>
      </w:pPr>
      <w:r w:rsidRPr="007464A1">
        <w:rPr>
          <w:rFonts w:ascii="Times New Roman" w:hAnsi="Times New Roman" w:cs="Times New Roman"/>
          <w:color w:val="000000" w:themeColor="text1"/>
          <w:sz w:val="28"/>
          <w:szCs w:val="28"/>
        </w:rPr>
        <w:t>Информация об уровнях тарифов (цен) для субъектов естественных монополий, осуществляющих деятельность на территории Усть-Лабинского района</w:t>
      </w:r>
    </w:p>
    <w:p w:rsidR="00796ABF" w:rsidRPr="00DE1E0B" w:rsidRDefault="00796ABF" w:rsidP="00796ABF">
      <w:pPr>
        <w:spacing w:line="240" w:lineRule="auto"/>
        <w:ind w:firstLine="709"/>
        <w:contextualSpacing/>
        <w:jc w:val="center"/>
        <w:rPr>
          <w:rFonts w:ascii="Times New Roman" w:hAnsi="Times New Roman" w:cs="Times New Roman"/>
          <w:color w:val="FF00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
        <w:gridCol w:w="1640"/>
        <w:gridCol w:w="1134"/>
        <w:gridCol w:w="1134"/>
        <w:gridCol w:w="1134"/>
        <w:gridCol w:w="1134"/>
        <w:gridCol w:w="992"/>
        <w:gridCol w:w="2268"/>
      </w:tblGrid>
      <w:tr w:rsidR="00796ABF" w:rsidRPr="004B6B83" w:rsidTr="002B76DA">
        <w:tc>
          <w:tcPr>
            <w:tcW w:w="534" w:type="dxa"/>
            <w:vMerge w:val="restart"/>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 xml:space="preserve">№ </w:t>
            </w:r>
            <w:proofErr w:type="gramStart"/>
            <w:r w:rsidRPr="004B6B83">
              <w:rPr>
                <w:rFonts w:ascii="Times New Roman" w:hAnsi="Times New Roman" w:cs="Times New Roman"/>
                <w:color w:val="000000" w:themeColor="text1"/>
                <w:sz w:val="24"/>
                <w:szCs w:val="24"/>
              </w:rPr>
              <w:t>п</w:t>
            </w:r>
            <w:proofErr w:type="gramEnd"/>
            <w:r w:rsidRPr="004B6B83">
              <w:rPr>
                <w:rFonts w:ascii="Times New Roman" w:hAnsi="Times New Roman" w:cs="Times New Roman"/>
                <w:color w:val="000000" w:themeColor="text1"/>
                <w:sz w:val="24"/>
                <w:szCs w:val="24"/>
              </w:rPr>
              <w:t>/п</w:t>
            </w:r>
          </w:p>
        </w:tc>
        <w:tc>
          <w:tcPr>
            <w:tcW w:w="1701" w:type="dxa"/>
            <w:gridSpan w:val="2"/>
            <w:vMerge w:val="restart"/>
          </w:tcPr>
          <w:p w:rsidR="00796ABF" w:rsidRPr="004B6B83" w:rsidRDefault="00796ABF" w:rsidP="002B76DA">
            <w:pPr>
              <w:jc w:val="center"/>
              <w:rPr>
                <w:rFonts w:ascii="Times New Roman" w:hAnsi="Times New Roman" w:cs="Times New Roman"/>
                <w:color w:val="000000" w:themeColor="text1"/>
                <w:sz w:val="24"/>
                <w:szCs w:val="24"/>
              </w:rPr>
            </w:pPr>
          </w:p>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Наименование рынка/ наименование организации</w:t>
            </w:r>
          </w:p>
        </w:tc>
        <w:tc>
          <w:tcPr>
            <w:tcW w:w="5528" w:type="dxa"/>
            <w:gridSpan w:val="5"/>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Анализ данных об уровнях тарифов (цен),  руб.</w:t>
            </w:r>
          </w:p>
        </w:tc>
        <w:tc>
          <w:tcPr>
            <w:tcW w:w="2268" w:type="dxa"/>
            <w:vMerge w:val="restart"/>
          </w:tcPr>
          <w:p w:rsidR="00796ABF" w:rsidRPr="004B6B83" w:rsidRDefault="00796ABF" w:rsidP="002B76DA">
            <w:pPr>
              <w:jc w:val="center"/>
              <w:rPr>
                <w:rFonts w:ascii="Times New Roman" w:hAnsi="Times New Roman" w:cs="Times New Roman"/>
                <w:color w:val="000000" w:themeColor="text1"/>
                <w:sz w:val="24"/>
                <w:szCs w:val="24"/>
              </w:rPr>
            </w:pPr>
          </w:p>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Приказ РЭК</w:t>
            </w:r>
          </w:p>
        </w:tc>
      </w:tr>
      <w:tr w:rsidR="00796ABF" w:rsidRPr="004B6B83" w:rsidTr="002B76DA">
        <w:tc>
          <w:tcPr>
            <w:tcW w:w="534" w:type="dxa"/>
            <w:vMerge/>
          </w:tcPr>
          <w:p w:rsidR="00796ABF" w:rsidRPr="004B6B83" w:rsidRDefault="00796ABF" w:rsidP="002B76DA">
            <w:pPr>
              <w:jc w:val="center"/>
              <w:rPr>
                <w:rFonts w:ascii="Times New Roman" w:hAnsi="Times New Roman" w:cs="Times New Roman"/>
                <w:color w:val="000000" w:themeColor="text1"/>
                <w:sz w:val="24"/>
                <w:szCs w:val="24"/>
              </w:rPr>
            </w:pPr>
          </w:p>
        </w:tc>
        <w:tc>
          <w:tcPr>
            <w:tcW w:w="1701" w:type="dxa"/>
            <w:gridSpan w:val="2"/>
            <w:vMerge/>
          </w:tcPr>
          <w:p w:rsidR="00796ABF" w:rsidRPr="004B6B83" w:rsidRDefault="00796ABF" w:rsidP="002B76DA">
            <w:pPr>
              <w:jc w:val="center"/>
              <w:rPr>
                <w:rFonts w:ascii="Times New Roman" w:hAnsi="Times New Roman" w:cs="Times New Roman"/>
                <w:color w:val="000000" w:themeColor="text1"/>
                <w:sz w:val="24"/>
                <w:szCs w:val="24"/>
              </w:rPr>
            </w:pPr>
          </w:p>
        </w:tc>
        <w:tc>
          <w:tcPr>
            <w:tcW w:w="1134" w:type="dxa"/>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с 01.01.2019</w:t>
            </w:r>
          </w:p>
        </w:tc>
        <w:tc>
          <w:tcPr>
            <w:tcW w:w="1134" w:type="dxa"/>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с 01.07.2019</w:t>
            </w:r>
          </w:p>
          <w:p w:rsidR="00796ABF" w:rsidRPr="004B6B83" w:rsidRDefault="00796ABF" w:rsidP="002B76DA">
            <w:pPr>
              <w:jc w:val="center"/>
              <w:rPr>
                <w:rFonts w:ascii="Times New Roman" w:hAnsi="Times New Roman" w:cs="Times New Roman"/>
                <w:color w:val="000000" w:themeColor="text1"/>
                <w:sz w:val="24"/>
                <w:szCs w:val="24"/>
              </w:rPr>
            </w:pPr>
          </w:p>
        </w:tc>
        <w:tc>
          <w:tcPr>
            <w:tcW w:w="1134" w:type="dxa"/>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с 01.01.2020</w:t>
            </w:r>
          </w:p>
        </w:tc>
        <w:tc>
          <w:tcPr>
            <w:tcW w:w="1134" w:type="dxa"/>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с 01.07.2020</w:t>
            </w:r>
          </w:p>
          <w:p w:rsidR="00796ABF" w:rsidRPr="004B6B83" w:rsidRDefault="00796ABF" w:rsidP="002B76DA">
            <w:pPr>
              <w:jc w:val="center"/>
              <w:rPr>
                <w:rFonts w:ascii="Times New Roman" w:hAnsi="Times New Roman" w:cs="Times New Roman"/>
                <w:color w:val="000000" w:themeColor="text1"/>
                <w:sz w:val="24"/>
                <w:szCs w:val="24"/>
              </w:rPr>
            </w:pPr>
          </w:p>
          <w:p w:rsidR="00796ABF" w:rsidRPr="004B6B83" w:rsidRDefault="00796ABF" w:rsidP="002B76DA">
            <w:pPr>
              <w:jc w:val="center"/>
              <w:rPr>
                <w:rFonts w:ascii="Times New Roman" w:hAnsi="Times New Roman" w:cs="Times New Roman"/>
                <w:color w:val="000000" w:themeColor="text1"/>
                <w:sz w:val="24"/>
                <w:szCs w:val="24"/>
              </w:rPr>
            </w:pPr>
          </w:p>
        </w:tc>
        <w:tc>
          <w:tcPr>
            <w:tcW w:w="992" w:type="dxa"/>
          </w:tcPr>
          <w:p w:rsidR="00796ABF" w:rsidRPr="004B6B83" w:rsidRDefault="00796ABF" w:rsidP="002B76DA">
            <w:pPr>
              <w:jc w:val="center"/>
              <w:rPr>
                <w:rFonts w:ascii="Times New Roman" w:hAnsi="Times New Roman" w:cs="Times New Roman"/>
                <w:color w:val="000000" w:themeColor="text1"/>
                <w:sz w:val="24"/>
                <w:szCs w:val="24"/>
              </w:rPr>
            </w:pPr>
            <w:r w:rsidRPr="004B6B8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роста тарифа</w:t>
            </w:r>
          </w:p>
        </w:tc>
        <w:tc>
          <w:tcPr>
            <w:tcW w:w="2268" w:type="dxa"/>
            <w:vMerge/>
          </w:tcPr>
          <w:p w:rsidR="00796ABF" w:rsidRPr="004B6B83" w:rsidRDefault="00796ABF" w:rsidP="002B76DA">
            <w:pPr>
              <w:jc w:val="center"/>
              <w:rPr>
                <w:rFonts w:ascii="Times New Roman" w:hAnsi="Times New Roman" w:cs="Times New Roman"/>
                <w:color w:val="000000" w:themeColor="text1"/>
                <w:sz w:val="24"/>
                <w:szCs w:val="24"/>
              </w:rPr>
            </w:pPr>
          </w:p>
        </w:tc>
      </w:tr>
      <w:tr w:rsidR="00796ABF" w:rsidRPr="008876ED" w:rsidTr="002B76DA">
        <w:tc>
          <w:tcPr>
            <w:tcW w:w="10031" w:type="dxa"/>
            <w:gridSpan w:val="9"/>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Рынок теплоснабжения</w:t>
            </w:r>
          </w:p>
        </w:tc>
      </w:tr>
      <w:tr w:rsidR="00796ABF" w:rsidRPr="008876ED" w:rsidTr="002B76DA">
        <w:tc>
          <w:tcPr>
            <w:tcW w:w="595" w:type="dxa"/>
            <w:gridSpan w:val="2"/>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1.</w:t>
            </w:r>
          </w:p>
        </w:tc>
        <w:tc>
          <w:tcPr>
            <w:tcW w:w="1640" w:type="dxa"/>
          </w:tcPr>
          <w:p w:rsidR="00796ABF" w:rsidRPr="008876ED" w:rsidRDefault="00796ABF" w:rsidP="002B76DA">
            <w:pP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ЗАО «Усть-Лабинсктеплоэнерго»</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3262,73</w:t>
            </w:r>
          </w:p>
          <w:p w:rsidR="00796ABF" w:rsidRPr="008876ED" w:rsidRDefault="00796ABF" w:rsidP="002B76DA">
            <w:pPr>
              <w:jc w:val="center"/>
              <w:rPr>
                <w:rFonts w:ascii="Times New Roman" w:hAnsi="Times New Roman" w:cs="Times New Roman"/>
                <w:color w:val="000000" w:themeColor="text1"/>
                <w:sz w:val="24"/>
                <w:szCs w:val="24"/>
              </w:rPr>
            </w:pP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3347,56</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3347,56</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3481,46</w:t>
            </w:r>
          </w:p>
        </w:tc>
        <w:tc>
          <w:tcPr>
            <w:tcW w:w="992"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104%</w:t>
            </w:r>
          </w:p>
        </w:tc>
        <w:tc>
          <w:tcPr>
            <w:tcW w:w="2268" w:type="dxa"/>
          </w:tcPr>
          <w:p w:rsidR="00796ABF" w:rsidRPr="008876ED" w:rsidRDefault="00796ABF" w:rsidP="002B76DA">
            <w:pPr>
              <w:jc w:val="center"/>
              <w:rPr>
                <w:rFonts w:ascii="Times New Roman" w:hAnsi="Times New Roman" w:cs="Times New Roman"/>
                <w:color w:val="000000" w:themeColor="text1"/>
                <w:sz w:val="24"/>
                <w:szCs w:val="24"/>
              </w:rPr>
            </w:pPr>
            <w:proofErr w:type="gramStart"/>
            <w:r w:rsidRPr="008876ED">
              <w:rPr>
                <w:rFonts w:ascii="Times New Roman" w:hAnsi="Times New Roman" w:cs="Times New Roman"/>
                <w:color w:val="000000" w:themeColor="text1"/>
                <w:sz w:val="24"/>
                <w:szCs w:val="24"/>
              </w:rPr>
              <w:t xml:space="preserve">от 20.12.2018 № 251/2018-т (изменения от 16.12.2019 № 311/2019-т </w:t>
            </w:r>
            <w:proofErr w:type="gramEnd"/>
          </w:p>
        </w:tc>
      </w:tr>
      <w:tr w:rsidR="00796ABF" w:rsidRPr="007464A1" w:rsidTr="002B76DA">
        <w:trPr>
          <w:trHeight w:val="1571"/>
        </w:trPr>
        <w:tc>
          <w:tcPr>
            <w:tcW w:w="595" w:type="dxa"/>
            <w:gridSpan w:val="2"/>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lastRenderedPageBreak/>
              <w:t>2.</w:t>
            </w:r>
          </w:p>
        </w:tc>
        <w:tc>
          <w:tcPr>
            <w:tcW w:w="1640" w:type="dxa"/>
          </w:tcPr>
          <w:p w:rsidR="00796ABF" w:rsidRPr="008876ED" w:rsidRDefault="00796ABF" w:rsidP="002B76DA">
            <w:pP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ООО «Усть-Лабинскгазстрой»</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2923,39</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3347,14</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3347,14</w:t>
            </w:r>
          </w:p>
        </w:tc>
        <w:tc>
          <w:tcPr>
            <w:tcW w:w="1134"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3481,02</w:t>
            </w:r>
          </w:p>
        </w:tc>
        <w:tc>
          <w:tcPr>
            <w:tcW w:w="992"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104%</w:t>
            </w:r>
          </w:p>
        </w:tc>
        <w:tc>
          <w:tcPr>
            <w:tcW w:w="2268" w:type="dxa"/>
          </w:tcPr>
          <w:p w:rsidR="00796ABF" w:rsidRPr="008876ED" w:rsidRDefault="00796ABF" w:rsidP="002B76DA">
            <w:pPr>
              <w:jc w:val="center"/>
              <w:rPr>
                <w:rFonts w:ascii="Times New Roman" w:hAnsi="Times New Roman" w:cs="Times New Roman"/>
                <w:color w:val="000000" w:themeColor="text1"/>
                <w:sz w:val="24"/>
                <w:szCs w:val="24"/>
              </w:rPr>
            </w:pPr>
            <w:r w:rsidRPr="008876ED">
              <w:rPr>
                <w:rFonts w:ascii="Times New Roman" w:hAnsi="Times New Roman" w:cs="Times New Roman"/>
                <w:color w:val="000000" w:themeColor="text1"/>
                <w:sz w:val="24"/>
                <w:szCs w:val="24"/>
              </w:rPr>
              <w:t>от 20.12.2018 № 257/2018-т (изменения от 13.05.2020 № 400/200-т)</w:t>
            </w:r>
          </w:p>
        </w:tc>
      </w:tr>
      <w:tr w:rsidR="00796ABF" w:rsidRPr="00330350" w:rsidTr="002B76DA">
        <w:tc>
          <w:tcPr>
            <w:tcW w:w="595" w:type="dxa"/>
            <w:gridSpan w:val="2"/>
          </w:tcPr>
          <w:p w:rsidR="00796ABF" w:rsidRPr="00330350" w:rsidRDefault="00796ABF" w:rsidP="002B76DA">
            <w:pPr>
              <w:jc w:val="cente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3.</w:t>
            </w:r>
          </w:p>
        </w:tc>
        <w:tc>
          <w:tcPr>
            <w:tcW w:w="1640" w:type="dxa"/>
          </w:tcPr>
          <w:p w:rsidR="00796ABF" w:rsidRPr="00330350" w:rsidRDefault="00796ABF" w:rsidP="002B76DA">
            <w:pP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АО «Предприятие «Усть-Лабинскрайгаз»</w:t>
            </w:r>
          </w:p>
        </w:tc>
        <w:tc>
          <w:tcPr>
            <w:tcW w:w="1134" w:type="dxa"/>
          </w:tcPr>
          <w:p w:rsidR="00796ABF" w:rsidRPr="00330350" w:rsidRDefault="00796ABF" w:rsidP="002B76DA">
            <w:pPr>
              <w:jc w:val="cente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2310,58</w:t>
            </w:r>
          </w:p>
        </w:tc>
        <w:tc>
          <w:tcPr>
            <w:tcW w:w="1134" w:type="dxa"/>
          </w:tcPr>
          <w:p w:rsidR="00796ABF" w:rsidRPr="00330350" w:rsidRDefault="00796ABF" w:rsidP="002B76DA">
            <w:pPr>
              <w:jc w:val="cente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2370,65</w:t>
            </w:r>
          </w:p>
        </w:tc>
        <w:tc>
          <w:tcPr>
            <w:tcW w:w="1134" w:type="dxa"/>
          </w:tcPr>
          <w:p w:rsidR="00796ABF" w:rsidRPr="00330350" w:rsidRDefault="00796ABF" w:rsidP="002B76DA">
            <w:pPr>
              <w:jc w:val="cente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2370,65</w:t>
            </w:r>
          </w:p>
        </w:tc>
        <w:tc>
          <w:tcPr>
            <w:tcW w:w="1134" w:type="dxa"/>
          </w:tcPr>
          <w:p w:rsidR="00796ABF" w:rsidRPr="00330350" w:rsidRDefault="00796ABF" w:rsidP="002B76DA">
            <w:pPr>
              <w:jc w:val="cente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2529,48</w:t>
            </w:r>
          </w:p>
        </w:tc>
        <w:tc>
          <w:tcPr>
            <w:tcW w:w="992" w:type="dxa"/>
          </w:tcPr>
          <w:p w:rsidR="00796ABF" w:rsidRPr="00330350" w:rsidRDefault="00796ABF" w:rsidP="002B76DA">
            <w:pPr>
              <w:jc w:val="center"/>
              <w:rPr>
                <w:rFonts w:ascii="Times New Roman" w:hAnsi="Times New Roman" w:cs="Times New Roman"/>
                <w:color w:val="000000" w:themeColor="text1"/>
                <w:sz w:val="24"/>
                <w:szCs w:val="24"/>
              </w:rPr>
            </w:pPr>
            <w:r w:rsidRPr="00330350">
              <w:rPr>
                <w:rFonts w:ascii="Times New Roman" w:hAnsi="Times New Roman" w:cs="Times New Roman"/>
                <w:color w:val="000000" w:themeColor="text1"/>
                <w:sz w:val="24"/>
                <w:szCs w:val="24"/>
              </w:rPr>
              <w:t>106,7%</w:t>
            </w:r>
          </w:p>
        </w:tc>
        <w:tc>
          <w:tcPr>
            <w:tcW w:w="2268" w:type="dxa"/>
          </w:tcPr>
          <w:p w:rsidR="00796ABF" w:rsidRPr="00330350" w:rsidRDefault="00796ABF" w:rsidP="002B76DA">
            <w:pPr>
              <w:jc w:val="center"/>
              <w:rPr>
                <w:rFonts w:ascii="Times New Roman" w:hAnsi="Times New Roman" w:cs="Times New Roman"/>
                <w:color w:val="000000" w:themeColor="text1"/>
                <w:sz w:val="24"/>
                <w:szCs w:val="24"/>
              </w:rPr>
            </w:pPr>
            <w:proofErr w:type="gramStart"/>
            <w:r w:rsidRPr="00330350">
              <w:rPr>
                <w:rFonts w:ascii="Times New Roman" w:hAnsi="Times New Roman" w:cs="Times New Roman"/>
                <w:color w:val="000000" w:themeColor="text1"/>
                <w:sz w:val="24"/>
                <w:szCs w:val="24"/>
              </w:rPr>
              <w:t>от 20.12.2018 № 256/2018-т</w:t>
            </w:r>
            <w:r>
              <w:rPr>
                <w:rFonts w:ascii="Times New Roman" w:hAnsi="Times New Roman" w:cs="Times New Roman"/>
                <w:color w:val="000000" w:themeColor="text1"/>
                <w:sz w:val="24"/>
                <w:szCs w:val="24"/>
              </w:rPr>
              <w:t xml:space="preserve"> (изменения от 13.05.2020 № 39/2020-т </w:t>
            </w:r>
            <w:proofErr w:type="gramEnd"/>
          </w:p>
        </w:tc>
      </w:tr>
      <w:tr w:rsidR="00796ABF" w:rsidRPr="00E7480C" w:rsidTr="002B76DA">
        <w:trPr>
          <w:trHeight w:val="417"/>
        </w:trPr>
        <w:tc>
          <w:tcPr>
            <w:tcW w:w="10031" w:type="dxa"/>
            <w:gridSpan w:val="9"/>
          </w:tcPr>
          <w:p w:rsidR="00796ABF" w:rsidRPr="00E7480C" w:rsidRDefault="00796ABF" w:rsidP="002B76DA">
            <w:pPr>
              <w:jc w:val="center"/>
              <w:rPr>
                <w:rFonts w:ascii="Times New Roman" w:hAnsi="Times New Roman" w:cs="Times New Roman"/>
                <w:color w:val="FF0000"/>
                <w:sz w:val="24"/>
                <w:szCs w:val="24"/>
              </w:rPr>
            </w:pPr>
            <w:r w:rsidRPr="00E7480C">
              <w:rPr>
                <w:rFonts w:ascii="Times New Roman" w:eastAsia="Times New Roman" w:hAnsi="Times New Roman"/>
                <w:sz w:val="24"/>
                <w:szCs w:val="24"/>
                <w:lang w:eastAsia="ru-RU"/>
              </w:rPr>
              <w:t>Рынок водоснабжения и водоотведения</w:t>
            </w:r>
          </w:p>
        </w:tc>
      </w:tr>
      <w:tr w:rsidR="00796ABF" w:rsidRPr="00E7480C" w:rsidTr="002B76DA">
        <w:tc>
          <w:tcPr>
            <w:tcW w:w="595" w:type="dxa"/>
            <w:gridSpan w:val="2"/>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4.</w:t>
            </w:r>
          </w:p>
        </w:tc>
        <w:tc>
          <w:tcPr>
            <w:tcW w:w="1640" w:type="dxa"/>
          </w:tcPr>
          <w:p w:rsidR="00796ABF" w:rsidRPr="00E7480C" w:rsidRDefault="00796ABF" w:rsidP="002B76DA">
            <w:pP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АО «Водопровод»</w:t>
            </w:r>
          </w:p>
        </w:tc>
        <w:tc>
          <w:tcPr>
            <w:tcW w:w="1134" w:type="dxa"/>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41,59</w:t>
            </w:r>
          </w:p>
        </w:tc>
        <w:tc>
          <w:tcPr>
            <w:tcW w:w="1134" w:type="dxa"/>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42,66</w:t>
            </w:r>
          </w:p>
        </w:tc>
        <w:tc>
          <w:tcPr>
            <w:tcW w:w="1134" w:type="dxa"/>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42,66</w:t>
            </w:r>
          </w:p>
        </w:tc>
        <w:tc>
          <w:tcPr>
            <w:tcW w:w="1134" w:type="dxa"/>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41,48</w:t>
            </w:r>
          </w:p>
        </w:tc>
        <w:tc>
          <w:tcPr>
            <w:tcW w:w="992" w:type="dxa"/>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97,2%</w:t>
            </w:r>
          </w:p>
        </w:tc>
        <w:tc>
          <w:tcPr>
            <w:tcW w:w="2268" w:type="dxa"/>
          </w:tcPr>
          <w:p w:rsidR="00796ABF" w:rsidRPr="00E7480C" w:rsidRDefault="00796ABF" w:rsidP="002B76DA">
            <w:pPr>
              <w:jc w:val="center"/>
              <w:rPr>
                <w:rFonts w:ascii="Times New Roman" w:hAnsi="Times New Roman" w:cs="Times New Roman"/>
                <w:color w:val="000000" w:themeColor="text1"/>
                <w:sz w:val="24"/>
                <w:szCs w:val="24"/>
              </w:rPr>
            </w:pPr>
            <w:r w:rsidRPr="00E7480C">
              <w:rPr>
                <w:rFonts w:ascii="Times New Roman" w:hAnsi="Times New Roman" w:cs="Times New Roman"/>
                <w:color w:val="000000" w:themeColor="text1"/>
                <w:sz w:val="24"/>
                <w:szCs w:val="24"/>
              </w:rPr>
              <w:t>от 18.12.2018 № 286/2018-вк (изменения от 13.05.2020 № 22/200-вк)</w:t>
            </w:r>
          </w:p>
        </w:tc>
      </w:tr>
    </w:tbl>
    <w:p w:rsidR="00796ABF" w:rsidRDefault="00796ABF" w:rsidP="00796ABF">
      <w:pPr>
        <w:spacing w:after="0" w:line="240" w:lineRule="auto"/>
        <w:ind w:firstLine="709"/>
        <w:jc w:val="both"/>
        <w:rPr>
          <w:rFonts w:ascii="Times New Roman" w:hAnsi="Times New Roman" w:cs="Times New Roman"/>
          <w:color w:val="000000" w:themeColor="text1"/>
          <w:sz w:val="28"/>
          <w:szCs w:val="28"/>
        </w:rPr>
      </w:pPr>
    </w:p>
    <w:p w:rsidR="00796ABF" w:rsidRPr="00B46232" w:rsidRDefault="00796ABF" w:rsidP="00796ABF">
      <w:pPr>
        <w:spacing w:after="0" w:line="240" w:lineRule="auto"/>
        <w:ind w:firstLine="709"/>
        <w:jc w:val="both"/>
        <w:rPr>
          <w:rFonts w:ascii="Times New Roman" w:hAnsi="Times New Roman" w:cs="Times New Roman"/>
          <w:color w:val="000000" w:themeColor="text1"/>
          <w:sz w:val="28"/>
          <w:szCs w:val="28"/>
        </w:rPr>
      </w:pPr>
      <w:r w:rsidRPr="00B46232">
        <w:rPr>
          <w:rFonts w:ascii="Times New Roman" w:hAnsi="Times New Roman" w:cs="Times New Roman"/>
          <w:color w:val="000000" w:themeColor="text1"/>
          <w:sz w:val="28"/>
          <w:szCs w:val="28"/>
        </w:rPr>
        <w:t xml:space="preserve">В целях создания благоприятных условий ведения предпринимательства  </w:t>
      </w:r>
      <w:proofErr w:type="gramStart"/>
      <w:r w:rsidRPr="00B46232">
        <w:rPr>
          <w:rFonts w:ascii="Times New Roman" w:hAnsi="Times New Roman" w:cs="Times New Roman"/>
          <w:color w:val="000000" w:themeColor="text1"/>
          <w:sz w:val="28"/>
          <w:szCs w:val="28"/>
        </w:rPr>
        <w:t>в</w:t>
      </w:r>
      <w:proofErr w:type="gramEnd"/>
      <w:r w:rsidRPr="00B46232">
        <w:rPr>
          <w:rFonts w:ascii="Times New Roman" w:hAnsi="Times New Roman" w:cs="Times New Roman"/>
          <w:color w:val="000000" w:themeColor="text1"/>
          <w:sz w:val="28"/>
          <w:szCs w:val="28"/>
        </w:rPr>
        <w:t xml:space="preserve"> </w:t>
      </w:r>
      <w:proofErr w:type="gramStart"/>
      <w:r w:rsidRPr="00B46232">
        <w:rPr>
          <w:rFonts w:ascii="Times New Roman" w:hAnsi="Times New Roman" w:cs="Times New Roman"/>
          <w:color w:val="000000" w:themeColor="text1"/>
          <w:sz w:val="28"/>
          <w:szCs w:val="28"/>
        </w:rPr>
        <w:t>Усть-Лабинском</w:t>
      </w:r>
      <w:proofErr w:type="gramEnd"/>
      <w:r w:rsidRPr="00B46232">
        <w:rPr>
          <w:rFonts w:ascii="Times New Roman" w:hAnsi="Times New Roman" w:cs="Times New Roman"/>
          <w:color w:val="000000" w:themeColor="text1"/>
          <w:sz w:val="28"/>
          <w:szCs w:val="28"/>
        </w:rPr>
        <w:t xml:space="preserve"> районе ведется планомерное упрощение процедуры технологического подключения. </w:t>
      </w:r>
    </w:p>
    <w:p w:rsidR="00796ABF" w:rsidRPr="00B46232" w:rsidRDefault="00796ABF" w:rsidP="00796ABF">
      <w:pPr>
        <w:spacing w:after="0" w:line="240" w:lineRule="auto"/>
        <w:ind w:firstLine="709"/>
        <w:jc w:val="both"/>
        <w:rPr>
          <w:rFonts w:ascii="Times New Roman" w:hAnsi="Times New Roman" w:cs="Times New Roman"/>
          <w:b/>
          <w:color w:val="000000" w:themeColor="text1"/>
          <w:sz w:val="28"/>
          <w:szCs w:val="28"/>
        </w:rPr>
      </w:pPr>
      <w:r w:rsidRPr="00B46232">
        <w:rPr>
          <w:rFonts w:ascii="Times New Roman" w:hAnsi="Times New Roman" w:cs="Times New Roman"/>
          <w:color w:val="000000" w:themeColor="text1"/>
          <w:sz w:val="28"/>
          <w:szCs w:val="28"/>
        </w:rPr>
        <w:t xml:space="preserve">Потребитель может подать заявку на техническое присоединение  к газораспределительным сетям в электронном виде на сайте АО «Предприятие «Усть-Лабинскрайгаз» </w:t>
      </w:r>
      <w:hyperlink r:id="rId116" w:history="1">
        <w:r w:rsidRPr="00B46232">
          <w:rPr>
            <w:rStyle w:val="a3"/>
            <w:rFonts w:ascii="Times New Roman" w:hAnsi="Times New Roman" w:cs="Times New Roman"/>
            <w:color w:val="000000" w:themeColor="text1"/>
            <w:sz w:val="28"/>
            <w:szCs w:val="28"/>
          </w:rPr>
          <w:t>https://raigas.ru/</w:t>
        </w:r>
      </w:hyperlink>
      <w:r w:rsidRPr="00B46232">
        <w:rPr>
          <w:rFonts w:ascii="Times New Roman" w:hAnsi="Times New Roman" w:cs="Times New Roman"/>
          <w:color w:val="000000" w:themeColor="text1"/>
          <w:sz w:val="28"/>
          <w:szCs w:val="28"/>
        </w:rPr>
        <w:t xml:space="preserve"> во вкладке «Подача заявки на техприсоединение».</w:t>
      </w:r>
    </w:p>
    <w:p w:rsidR="00796ABF" w:rsidRPr="00D87C82" w:rsidRDefault="00796ABF" w:rsidP="00796ABF">
      <w:pPr>
        <w:spacing w:after="0" w:line="240" w:lineRule="auto"/>
        <w:ind w:firstLine="709"/>
        <w:jc w:val="both"/>
        <w:rPr>
          <w:rFonts w:ascii="Times New Roman" w:hAnsi="Times New Roman" w:cs="Times New Roman"/>
          <w:color w:val="000000" w:themeColor="text1"/>
          <w:sz w:val="28"/>
          <w:szCs w:val="28"/>
        </w:rPr>
      </w:pPr>
      <w:proofErr w:type="gramStart"/>
      <w:r w:rsidRPr="00D87C82">
        <w:rPr>
          <w:rFonts w:ascii="Times New Roman" w:hAnsi="Times New Roman" w:cs="Times New Roman"/>
          <w:color w:val="000000" w:themeColor="text1"/>
          <w:sz w:val="28"/>
          <w:szCs w:val="28"/>
        </w:rPr>
        <w:t>Для расчета платы за технологическое присоединение газоиспользующего оборудования с максимальным расходом газа 15 куб.</w:t>
      </w:r>
      <w:r>
        <w:rPr>
          <w:rFonts w:ascii="Times New Roman" w:hAnsi="Times New Roman" w:cs="Times New Roman"/>
          <w:color w:val="000000" w:themeColor="text1"/>
          <w:sz w:val="28"/>
          <w:szCs w:val="28"/>
        </w:rPr>
        <w:t xml:space="preserve"> </w:t>
      </w:r>
      <w:r w:rsidRPr="00D87C82">
        <w:rPr>
          <w:rFonts w:ascii="Times New Roman" w:hAnsi="Times New Roman" w:cs="Times New Roman"/>
          <w:color w:val="000000" w:themeColor="text1"/>
          <w:sz w:val="28"/>
          <w:szCs w:val="28"/>
        </w:rPr>
        <w:t>метров газа в час и проектным рабочим давлением в присоединяемом газопроводе не более 0,3 МПа установлены стандартизированные тарифные ставки, используемые для определения величины платы за технологическое присоединение газоиспользующего оборудования к сетям газораспределения (Приказ Региональной энергетической комиссии - департамент цен и тарифов Краснодарского края от 15 ноября 2019</w:t>
      </w:r>
      <w:proofErr w:type="gramEnd"/>
      <w:r w:rsidRPr="00D87C82">
        <w:rPr>
          <w:rFonts w:ascii="Times New Roman" w:hAnsi="Times New Roman" w:cs="Times New Roman"/>
          <w:color w:val="000000" w:themeColor="text1"/>
          <w:sz w:val="28"/>
          <w:szCs w:val="28"/>
        </w:rPr>
        <w:t xml:space="preserve"> года № 29/2019-газ).</w:t>
      </w:r>
    </w:p>
    <w:p w:rsidR="00796ABF" w:rsidRPr="00D87C82" w:rsidRDefault="00796ABF" w:rsidP="00796ABF">
      <w:pPr>
        <w:spacing w:after="0" w:line="240" w:lineRule="auto"/>
        <w:ind w:firstLine="709"/>
        <w:jc w:val="both"/>
        <w:rPr>
          <w:rFonts w:ascii="Times New Roman" w:hAnsi="Times New Roman" w:cs="Times New Roman"/>
          <w:color w:val="000000" w:themeColor="text1"/>
          <w:sz w:val="28"/>
          <w:szCs w:val="28"/>
        </w:rPr>
      </w:pPr>
      <w:r w:rsidRPr="00D87C82">
        <w:rPr>
          <w:rFonts w:ascii="Times New Roman" w:hAnsi="Times New Roman" w:cs="Times New Roman"/>
          <w:color w:val="000000" w:themeColor="text1"/>
          <w:sz w:val="28"/>
          <w:szCs w:val="28"/>
        </w:rPr>
        <w:t xml:space="preserve"> Кроме этого,  для расчета платы за технологическое присоединение энергопринимающих устройств к электрическим сетям сетевых организаций на территории Краснодарского края и Республики Адыгеи утверждены:</w:t>
      </w:r>
    </w:p>
    <w:p w:rsidR="00796ABF" w:rsidRPr="00D87C82" w:rsidRDefault="00796ABF" w:rsidP="00796ABF">
      <w:pPr>
        <w:spacing w:after="0" w:line="240" w:lineRule="auto"/>
        <w:ind w:firstLine="709"/>
        <w:jc w:val="both"/>
        <w:rPr>
          <w:rFonts w:ascii="Times New Roman" w:hAnsi="Times New Roman" w:cs="Times New Roman"/>
          <w:color w:val="000000" w:themeColor="text1"/>
          <w:sz w:val="28"/>
          <w:szCs w:val="28"/>
        </w:rPr>
      </w:pPr>
      <w:r w:rsidRPr="00D87C82">
        <w:rPr>
          <w:rFonts w:ascii="Times New Roman" w:hAnsi="Times New Roman" w:cs="Times New Roman"/>
          <w:color w:val="000000" w:themeColor="text1"/>
          <w:sz w:val="28"/>
          <w:szCs w:val="28"/>
        </w:rPr>
        <w:t xml:space="preserve"> </w:t>
      </w:r>
      <w:proofErr w:type="gramStart"/>
      <w:r w:rsidRPr="00D87C82">
        <w:rPr>
          <w:rFonts w:ascii="Times New Roman" w:hAnsi="Times New Roman" w:cs="Times New Roman"/>
          <w:color w:val="000000" w:themeColor="text1"/>
          <w:sz w:val="28"/>
          <w:szCs w:val="28"/>
        </w:rPr>
        <w:t xml:space="preserve">- 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принадлежащим сетевым организациям и иным лицам, по  мероприятиям, указанным в пункте 16 Методических указаний по определению размера платы за технологическое присоединение к электрическим сетям (приказ Региональной энергетической </w:t>
      </w:r>
      <w:r w:rsidRPr="00D87C82">
        <w:rPr>
          <w:rFonts w:ascii="Times New Roman" w:hAnsi="Times New Roman" w:cs="Times New Roman"/>
          <w:color w:val="000000" w:themeColor="text1"/>
          <w:sz w:val="28"/>
          <w:szCs w:val="28"/>
        </w:rPr>
        <w:lastRenderedPageBreak/>
        <w:t xml:space="preserve">комиссии-департамента цен и тарифов Краснодарского края от 28.12.2017 № 66/2017-э); </w:t>
      </w:r>
      <w:proofErr w:type="gramEnd"/>
    </w:p>
    <w:p w:rsidR="00796ABF" w:rsidRPr="00FA7B12" w:rsidRDefault="00796ABF" w:rsidP="00796ABF">
      <w:pPr>
        <w:spacing w:after="0" w:line="240" w:lineRule="auto"/>
        <w:ind w:firstLine="709"/>
        <w:jc w:val="both"/>
        <w:rPr>
          <w:rFonts w:ascii="Times New Roman" w:hAnsi="Times New Roman" w:cs="Times New Roman"/>
          <w:color w:val="000000" w:themeColor="text1"/>
          <w:sz w:val="28"/>
          <w:szCs w:val="28"/>
        </w:rPr>
      </w:pPr>
      <w:r w:rsidRPr="00FA7B12">
        <w:rPr>
          <w:rFonts w:ascii="Times New Roman" w:hAnsi="Times New Roman" w:cs="Times New Roman"/>
          <w:color w:val="000000" w:themeColor="text1"/>
          <w:sz w:val="28"/>
          <w:szCs w:val="28"/>
        </w:rPr>
        <w:t>- ставки на покрытие расходов сетевой организации на строительство воздушных линий электропередачи (С</w:t>
      </w:r>
      <w:proofErr w:type="gramStart"/>
      <w:r w:rsidRPr="00FA7B12">
        <w:rPr>
          <w:rFonts w:ascii="Times New Roman" w:hAnsi="Times New Roman" w:cs="Times New Roman"/>
          <w:color w:val="000000" w:themeColor="text1"/>
          <w:sz w:val="28"/>
          <w:szCs w:val="28"/>
          <w:vertAlign w:val="subscript"/>
        </w:rPr>
        <w:t>2</w:t>
      </w:r>
      <w:proofErr w:type="gramEnd"/>
      <w:r w:rsidRPr="00FA7B12">
        <w:rPr>
          <w:rFonts w:ascii="Times New Roman" w:hAnsi="Times New Roman" w:cs="Times New Roman"/>
          <w:color w:val="000000" w:themeColor="text1"/>
          <w:sz w:val="28"/>
          <w:szCs w:val="28"/>
        </w:rPr>
        <w:t xml:space="preserve"> в расчете на 1км линий (руб./км)), а также кабельных линий электропередачи (С</w:t>
      </w:r>
      <w:r w:rsidRPr="00FA7B12">
        <w:rPr>
          <w:rFonts w:ascii="Times New Roman" w:hAnsi="Times New Roman" w:cs="Times New Roman"/>
          <w:color w:val="000000" w:themeColor="text1"/>
          <w:sz w:val="28"/>
          <w:szCs w:val="28"/>
          <w:vertAlign w:val="subscript"/>
        </w:rPr>
        <w:t>3</w:t>
      </w:r>
      <w:r w:rsidRPr="00FA7B12">
        <w:rPr>
          <w:rFonts w:ascii="Times New Roman" w:hAnsi="Times New Roman" w:cs="Times New Roman"/>
          <w:color w:val="000000" w:themeColor="text1"/>
          <w:sz w:val="28"/>
          <w:szCs w:val="28"/>
        </w:rPr>
        <w:t xml:space="preserve"> в расчете на 1 км линий (руб./км)) на соответствующем уровне напряжения (за исключением заявителей, указанных в пункте 1 настоящего приказа, а также заявителей при присоединении энергопринимающих устройств максимальной мощностью не более 150 кВт), к распределительным электрическим сетям территориальных сетевых организаций на 2018 год (без учета НДС)   (приказ Региональной энергетической комиссии-департамента цен и тарифов Краснодарского края от 28.12.2017 № 66/2017-э).</w:t>
      </w:r>
    </w:p>
    <w:p w:rsidR="00796ABF" w:rsidRPr="00EC4D8B" w:rsidRDefault="00796ABF" w:rsidP="00796ABF">
      <w:pPr>
        <w:spacing w:after="0" w:line="240" w:lineRule="auto"/>
        <w:ind w:firstLine="709"/>
        <w:jc w:val="both"/>
        <w:rPr>
          <w:rFonts w:ascii="Times New Roman" w:hAnsi="Times New Roman" w:cs="Times New Roman"/>
          <w:color w:val="000000" w:themeColor="text1"/>
          <w:sz w:val="28"/>
          <w:szCs w:val="28"/>
        </w:rPr>
      </w:pPr>
      <w:r w:rsidRPr="00EC4D8B">
        <w:rPr>
          <w:rFonts w:ascii="Times New Roman" w:hAnsi="Times New Roman" w:cs="Times New Roman"/>
          <w:color w:val="000000" w:themeColor="text1"/>
          <w:sz w:val="28"/>
          <w:szCs w:val="28"/>
        </w:rPr>
        <w:t>Потребитель может подать заявку на техприсоединение  к энергопринимающи</w:t>
      </w:r>
      <w:r w:rsidR="00AC381B">
        <w:rPr>
          <w:rFonts w:ascii="Times New Roman" w:hAnsi="Times New Roman" w:cs="Times New Roman"/>
          <w:color w:val="000000" w:themeColor="text1"/>
          <w:sz w:val="28"/>
          <w:szCs w:val="28"/>
        </w:rPr>
        <w:t>м</w:t>
      </w:r>
      <w:r w:rsidRPr="00EC4D8B">
        <w:rPr>
          <w:rFonts w:ascii="Times New Roman" w:hAnsi="Times New Roman" w:cs="Times New Roman"/>
          <w:color w:val="000000" w:themeColor="text1"/>
          <w:sz w:val="28"/>
          <w:szCs w:val="28"/>
        </w:rPr>
        <w:t xml:space="preserve"> устройств</w:t>
      </w:r>
      <w:r w:rsidR="00AC381B">
        <w:rPr>
          <w:rFonts w:ascii="Times New Roman" w:hAnsi="Times New Roman" w:cs="Times New Roman"/>
          <w:color w:val="000000" w:themeColor="text1"/>
          <w:sz w:val="28"/>
          <w:szCs w:val="28"/>
        </w:rPr>
        <w:t>ам</w:t>
      </w:r>
      <w:r w:rsidRPr="00EC4D8B">
        <w:rPr>
          <w:rFonts w:ascii="Times New Roman" w:hAnsi="Times New Roman" w:cs="Times New Roman"/>
          <w:color w:val="000000" w:themeColor="text1"/>
          <w:sz w:val="28"/>
          <w:szCs w:val="28"/>
        </w:rPr>
        <w:t xml:space="preserve"> </w:t>
      </w:r>
      <w:r w:rsidR="00AC381B">
        <w:rPr>
          <w:rFonts w:ascii="Times New Roman" w:hAnsi="Times New Roman" w:cs="Times New Roman"/>
          <w:color w:val="000000" w:themeColor="text1"/>
          <w:sz w:val="28"/>
          <w:szCs w:val="28"/>
        </w:rPr>
        <w:t>электрических</w:t>
      </w:r>
      <w:r w:rsidRPr="00EC4D8B">
        <w:rPr>
          <w:rFonts w:ascii="Times New Roman" w:hAnsi="Times New Roman" w:cs="Times New Roman"/>
          <w:color w:val="000000" w:themeColor="text1"/>
          <w:sz w:val="28"/>
          <w:szCs w:val="28"/>
        </w:rPr>
        <w:t xml:space="preserve"> сет</w:t>
      </w:r>
      <w:r w:rsidR="00AC381B">
        <w:rPr>
          <w:rFonts w:ascii="Times New Roman" w:hAnsi="Times New Roman" w:cs="Times New Roman"/>
          <w:color w:val="000000" w:themeColor="text1"/>
          <w:sz w:val="28"/>
          <w:szCs w:val="28"/>
        </w:rPr>
        <w:t>ей</w:t>
      </w:r>
      <w:r w:rsidRPr="00EC4D8B">
        <w:rPr>
          <w:rFonts w:ascii="Times New Roman" w:hAnsi="Times New Roman" w:cs="Times New Roman"/>
          <w:color w:val="000000" w:themeColor="text1"/>
          <w:sz w:val="28"/>
          <w:szCs w:val="28"/>
        </w:rPr>
        <w:t xml:space="preserve"> в электронном виде на сайте ПАО «Россети Кубань» Усть-Лабинские электрические сети </w:t>
      </w:r>
      <w:hyperlink r:id="rId117" w:history="1">
        <w:r w:rsidRPr="00EC4D8B">
          <w:rPr>
            <w:rStyle w:val="a3"/>
            <w:rFonts w:ascii="Times New Roman" w:hAnsi="Times New Roman" w:cs="Times New Roman"/>
            <w:color w:val="000000" w:themeColor="text1"/>
            <w:sz w:val="28"/>
            <w:szCs w:val="28"/>
            <w:lang w:val="en-US"/>
          </w:rPr>
          <w:t>www</w:t>
        </w:r>
        <w:r w:rsidRPr="00EC4D8B">
          <w:rPr>
            <w:rStyle w:val="a3"/>
            <w:rFonts w:ascii="Times New Roman" w:hAnsi="Times New Roman" w:cs="Times New Roman"/>
            <w:color w:val="000000" w:themeColor="text1"/>
            <w:sz w:val="28"/>
            <w:szCs w:val="28"/>
          </w:rPr>
          <w:t>.</w:t>
        </w:r>
        <w:r w:rsidRPr="00EC4D8B">
          <w:rPr>
            <w:rStyle w:val="a3"/>
            <w:rFonts w:ascii="Times New Roman" w:hAnsi="Times New Roman" w:cs="Times New Roman"/>
            <w:color w:val="000000" w:themeColor="text1"/>
            <w:sz w:val="28"/>
            <w:szCs w:val="28"/>
            <w:lang w:val="en-US"/>
          </w:rPr>
          <w:t>rosseti</w:t>
        </w:r>
        <w:r w:rsidRPr="00EC4D8B">
          <w:rPr>
            <w:rStyle w:val="a3"/>
            <w:rFonts w:ascii="Times New Roman" w:hAnsi="Times New Roman" w:cs="Times New Roman"/>
            <w:color w:val="000000" w:themeColor="text1"/>
            <w:sz w:val="28"/>
            <w:szCs w:val="28"/>
          </w:rPr>
          <w:t>-</w:t>
        </w:r>
        <w:r w:rsidRPr="00EC4D8B">
          <w:rPr>
            <w:rStyle w:val="a3"/>
            <w:rFonts w:ascii="Times New Roman" w:hAnsi="Times New Roman" w:cs="Times New Roman"/>
            <w:color w:val="000000" w:themeColor="text1"/>
            <w:sz w:val="28"/>
            <w:szCs w:val="28"/>
            <w:lang w:val="en-US"/>
          </w:rPr>
          <w:t>kuban</w:t>
        </w:r>
        <w:r w:rsidRPr="00EC4D8B">
          <w:rPr>
            <w:rStyle w:val="a3"/>
            <w:rFonts w:ascii="Times New Roman" w:hAnsi="Times New Roman" w:cs="Times New Roman"/>
            <w:color w:val="000000" w:themeColor="text1"/>
            <w:sz w:val="28"/>
            <w:szCs w:val="28"/>
          </w:rPr>
          <w:t>.</w:t>
        </w:r>
        <w:r w:rsidRPr="00EC4D8B">
          <w:rPr>
            <w:rStyle w:val="a3"/>
            <w:rFonts w:ascii="Times New Roman" w:hAnsi="Times New Roman" w:cs="Times New Roman"/>
            <w:color w:val="000000" w:themeColor="text1"/>
            <w:sz w:val="28"/>
            <w:szCs w:val="28"/>
            <w:lang w:val="en-US"/>
          </w:rPr>
          <w:t>ru</w:t>
        </w:r>
      </w:hyperlink>
      <w:r w:rsidRPr="00EC4D8B">
        <w:rPr>
          <w:rFonts w:ascii="Times New Roman" w:hAnsi="Times New Roman" w:cs="Times New Roman"/>
          <w:color w:val="000000" w:themeColor="text1"/>
          <w:sz w:val="28"/>
          <w:szCs w:val="28"/>
        </w:rPr>
        <w:t xml:space="preserve"> единые портал технологического присоединения.</w:t>
      </w:r>
    </w:p>
    <w:p w:rsidR="00796ABF" w:rsidRPr="00EC4D8B" w:rsidRDefault="00796ABF" w:rsidP="00796ABF">
      <w:pPr>
        <w:spacing w:after="0" w:line="240" w:lineRule="auto"/>
        <w:ind w:firstLine="709"/>
        <w:jc w:val="both"/>
        <w:rPr>
          <w:rFonts w:ascii="Times New Roman" w:hAnsi="Times New Roman" w:cs="Times New Roman"/>
          <w:color w:val="000000" w:themeColor="text1"/>
          <w:sz w:val="28"/>
          <w:szCs w:val="28"/>
        </w:rPr>
      </w:pPr>
      <w:r w:rsidRPr="00EC4D8B">
        <w:rPr>
          <w:rFonts w:ascii="Times New Roman" w:hAnsi="Times New Roman" w:cs="Times New Roman"/>
          <w:color w:val="000000" w:themeColor="text1"/>
          <w:sz w:val="28"/>
          <w:szCs w:val="28"/>
        </w:rPr>
        <w:t xml:space="preserve">В 2020 году на технологическое присоединение  к электрическим сетям подано 208 онлайн-заявок, используя информационную платформу ПАО «Россети Кубань». </w:t>
      </w:r>
    </w:p>
    <w:p w:rsidR="00796ABF" w:rsidRPr="00816D92" w:rsidRDefault="00796ABF" w:rsidP="00796ABF">
      <w:pPr>
        <w:spacing w:after="0" w:line="240" w:lineRule="auto"/>
        <w:ind w:firstLine="709"/>
        <w:jc w:val="both"/>
        <w:rPr>
          <w:rFonts w:ascii="Times New Roman" w:hAnsi="Times New Roman" w:cs="Times New Roman"/>
          <w:color w:val="000000" w:themeColor="text1"/>
          <w:sz w:val="28"/>
          <w:szCs w:val="28"/>
        </w:rPr>
      </w:pPr>
      <w:r w:rsidRPr="00A36CD9">
        <w:rPr>
          <w:rFonts w:ascii="Times New Roman" w:hAnsi="Times New Roman" w:cs="Times New Roman"/>
          <w:color w:val="000000" w:themeColor="text1"/>
          <w:sz w:val="28"/>
          <w:szCs w:val="28"/>
        </w:rPr>
        <w:t xml:space="preserve">Удовлетворенность субъектов предпринимательской деятельности услугами естественных монополий оценивалась по стоимости подключения к </w:t>
      </w:r>
      <w:r w:rsidRPr="00816D92">
        <w:rPr>
          <w:rFonts w:ascii="Times New Roman" w:hAnsi="Times New Roman" w:cs="Times New Roman"/>
          <w:color w:val="000000" w:themeColor="text1"/>
          <w:sz w:val="28"/>
          <w:szCs w:val="28"/>
        </w:rPr>
        <w:t xml:space="preserve">услугам, а также по сложности подключения. В целом, по мнению представителей бизнеса о стоимости подключения услуг естественных монополий наибольшим количеством респондентов оценивается как удовлетворительно и скорее удовлетворительно – 70,8% (631 респондент по каждому перечню естественных монополий). О том, что стоимость подключения для респондентов «не удовлетворительно, скорее не удовлетворительно»  -  23,3% (208) предпринимателей. </w:t>
      </w:r>
    </w:p>
    <w:p w:rsidR="00796ABF" w:rsidRPr="009D2291" w:rsidRDefault="00796ABF" w:rsidP="00796ABF">
      <w:pPr>
        <w:spacing w:after="0" w:line="240" w:lineRule="auto"/>
        <w:ind w:firstLine="709"/>
        <w:jc w:val="both"/>
        <w:rPr>
          <w:rFonts w:ascii="Times New Roman" w:hAnsi="Times New Roman" w:cs="Times New Roman"/>
          <w:color w:val="000000" w:themeColor="text1"/>
          <w:sz w:val="28"/>
          <w:szCs w:val="28"/>
        </w:rPr>
      </w:pPr>
      <w:r w:rsidRPr="009D2291">
        <w:rPr>
          <w:rFonts w:ascii="Times New Roman" w:hAnsi="Times New Roman" w:cs="Times New Roman"/>
          <w:color w:val="000000" w:themeColor="text1"/>
          <w:sz w:val="28"/>
          <w:szCs w:val="28"/>
        </w:rPr>
        <w:t>Среди рынков естественных монополий наиболее высокая стоимость подключения к услугам, по мнению субъектов предпринимательской деятельности в сфере электроснабжения  – 24,2% (216</w:t>
      </w:r>
      <w:r>
        <w:rPr>
          <w:rFonts w:ascii="Times New Roman" w:hAnsi="Times New Roman" w:cs="Times New Roman"/>
          <w:color w:val="000000" w:themeColor="text1"/>
          <w:sz w:val="28"/>
          <w:szCs w:val="28"/>
        </w:rPr>
        <w:t xml:space="preserve"> предпринимателей</w:t>
      </w:r>
      <w:r w:rsidRPr="009D2291">
        <w:rPr>
          <w:rFonts w:ascii="Times New Roman" w:hAnsi="Times New Roman" w:cs="Times New Roman"/>
          <w:color w:val="000000" w:themeColor="text1"/>
          <w:sz w:val="28"/>
          <w:szCs w:val="28"/>
        </w:rPr>
        <w:t>) считают стоимость услуги «не удовлетворительно, скорее не удовлетворительно». Остальные 70,8% (631) сходятся во мнении об удовлетворительной или скорее удовлетворительной  стоимости услуг.</w:t>
      </w:r>
    </w:p>
    <w:p w:rsidR="00796ABF" w:rsidRPr="0024756C" w:rsidRDefault="00796ABF" w:rsidP="00796ABF">
      <w:pPr>
        <w:spacing w:after="0" w:line="240" w:lineRule="auto"/>
        <w:ind w:firstLine="709"/>
        <w:jc w:val="both"/>
        <w:rPr>
          <w:rFonts w:ascii="Times New Roman" w:hAnsi="Times New Roman" w:cs="Times New Roman"/>
          <w:color w:val="000000" w:themeColor="text1"/>
          <w:sz w:val="28"/>
          <w:szCs w:val="28"/>
        </w:rPr>
      </w:pPr>
      <w:r w:rsidRPr="009D2291">
        <w:rPr>
          <w:rFonts w:ascii="Times New Roman" w:hAnsi="Times New Roman" w:cs="Times New Roman"/>
          <w:color w:val="000000" w:themeColor="text1"/>
          <w:sz w:val="28"/>
          <w:szCs w:val="28"/>
        </w:rPr>
        <w:t xml:space="preserve">Стоимостью подключения услуг водоснабжения и водоотведения не довольны, оказались 24,1% (215) предпринимателей, отметив неудовлетворенность или скорее неудовлетворенность стоимостью подключения. Удовлетворительную оценку дали 29,9% (266 респондентов), </w:t>
      </w:r>
      <w:r w:rsidRPr="0024756C">
        <w:rPr>
          <w:rFonts w:ascii="Times New Roman" w:hAnsi="Times New Roman" w:cs="Times New Roman"/>
          <w:color w:val="000000" w:themeColor="text1"/>
          <w:sz w:val="28"/>
          <w:szCs w:val="28"/>
        </w:rPr>
        <w:t>скорее удовлетворительную оценку – 50% (365), итого – 70,8% (631).</w:t>
      </w:r>
    </w:p>
    <w:p w:rsidR="00796ABF" w:rsidRPr="0024756C" w:rsidRDefault="00796ABF" w:rsidP="00796ABF">
      <w:pPr>
        <w:spacing w:after="0" w:line="240" w:lineRule="auto"/>
        <w:ind w:firstLine="709"/>
        <w:jc w:val="both"/>
        <w:rPr>
          <w:rFonts w:ascii="Times New Roman" w:hAnsi="Times New Roman" w:cs="Times New Roman"/>
          <w:color w:val="000000" w:themeColor="text1"/>
          <w:sz w:val="28"/>
          <w:szCs w:val="28"/>
        </w:rPr>
      </w:pPr>
      <w:r w:rsidRPr="0024756C">
        <w:rPr>
          <w:rFonts w:ascii="Times New Roman" w:hAnsi="Times New Roman" w:cs="Times New Roman"/>
          <w:color w:val="000000" w:themeColor="text1"/>
          <w:sz w:val="28"/>
          <w:szCs w:val="28"/>
        </w:rPr>
        <w:t>Такая же ситуация и при оценке услуг подключения к газоснабжению и, соответственно, 24,5% (218) предпринимателей оценивают стоимость как неудовлетворительную или скорее неудовлетворительную. Удовлетворительную или скорее удовлетворительную стоимость услуги отметили 70,6% (629) респондентов.</w:t>
      </w:r>
    </w:p>
    <w:p w:rsidR="00796ABF" w:rsidRPr="0024756C" w:rsidRDefault="00796ABF" w:rsidP="00796ABF">
      <w:pPr>
        <w:spacing w:after="0" w:line="240" w:lineRule="auto"/>
        <w:ind w:firstLine="709"/>
        <w:jc w:val="both"/>
        <w:rPr>
          <w:rFonts w:ascii="Times New Roman" w:hAnsi="Times New Roman" w:cs="Times New Roman"/>
          <w:b/>
          <w:color w:val="000000" w:themeColor="text1"/>
          <w:sz w:val="28"/>
          <w:szCs w:val="28"/>
        </w:rPr>
      </w:pPr>
    </w:p>
    <w:p w:rsidR="00796ABF" w:rsidRPr="0024756C" w:rsidRDefault="00796ABF" w:rsidP="00796ABF">
      <w:pPr>
        <w:spacing w:after="0" w:line="240" w:lineRule="auto"/>
        <w:ind w:firstLine="709"/>
        <w:jc w:val="center"/>
        <w:rPr>
          <w:rFonts w:ascii="Times New Roman" w:hAnsi="Times New Roman" w:cs="Times New Roman"/>
          <w:b/>
          <w:color w:val="000000" w:themeColor="text1"/>
          <w:sz w:val="28"/>
          <w:szCs w:val="28"/>
        </w:rPr>
      </w:pPr>
      <w:r w:rsidRPr="0024756C">
        <w:rPr>
          <w:rFonts w:ascii="Times New Roman" w:hAnsi="Times New Roman" w:cs="Times New Roman"/>
          <w:b/>
          <w:color w:val="000000" w:themeColor="text1"/>
          <w:sz w:val="28"/>
          <w:szCs w:val="28"/>
        </w:rPr>
        <w:lastRenderedPageBreak/>
        <w:t xml:space="preserve">Степень удовлетворенности стоимости подключения к услугам субъектов естественных монополий </w:t>
      </w:r>
      <w:proofErr w:type="gramStart"/>
      <w:r w:rsidRPr="0024756C">
        <w:rPr>
          <w:rFonts w:ascii="Times New Roman" w:hAnsi="Times New Roman" w:cs="Times New Roman"/>
          <w:b/>
          <w:color w:val="000000" w:themeColor="text1"/>
          <w:sz w:val="28"/>
          <w:szCs w:val="28"/>
        </w:rPr>
        <w:t>в</w:t>
      </w:r>
      <w:proofErr w:type="gramEnd"/>
      <w:r w:rsidRPr="0024756C">
        <w:rPr>
          <w:rFonts w:ascii="Times New Roman" w:hAnsi="Times New Roman" w:cs="Times New Roman"/>
          <w:b/>
          <w:color w:val="000000" w:themeColor="text1"/>
          <w:sz w:val="28"/>
          <w:szCs w:val="28"/>
        </w:rPr>
        <w:t xml:space="preserve"> </w:t>
      </w:r>
      <w:proofErr w:type="gramStart"/>
      <w:r>
        <w:rPr>
          <w:rFonts w:ascii="Times New Roman" w:hAnsi="Times New Roman" w:cs="Times New Roman"/>
          <w:b/>
          <w:color w:val="000000" w:themeColor="text1"/>
          <w:sz w:val="28"/>
          <w:szCs w:val="28"/>
        </w:rPr>
        <w:t>Усть-Лабинском</w:t>
      </w:r>
      <w:proofErr w:type="gramEnd"/>
      <w:r>
        <w:rPr>
          <w:rFonts w:ascii="Times New Roman" w:hAnsi="Times New Roman" w:cs="Times New Roman"/>
          <w:b/>
          <w:color w:val="000000" w:themeColor="text1"/>
          <w:sz w:val="28"/>
          <w:szCs w:val="28"/>
        </w:rPr>
        <w:t xml:space="preserve"> районе</w:t>
      </w:r>
    </w:p>
    <w:p w:rsidR="00796ABF" w:rsidRPr="0024756C" w:rsidRDefault="00796ABF" w:rsidP="00796ABF">
      <w:pPr>
        <w:spacing w:after="0" w:line="240" w:lineRule="auto"/>
        <w:ind w:firstLine="709"/>
        <w:jc w:val="both"/>
        <w:rPr>
          <w:rFonts w:ascii="Times New Roman" w:hAnsi="Times New Roman" w:cs="Times New Roman"/>
          <w:b/>
          <w:color w:val="000000" w:themeColor="text1"/>
          <w:sz w:val="28"/>
          <w:szCs w:val="28"/>
        </w:rPr>
      </w:pPr>
    </w:p>
    <w:p w:rsidR="00796ABF" w:rsidRPr="00DE1E0B" w:rsidRDefault="00796ABF" w:rsidP="00796ABF">
      <w:pPr>
        <w:spacing w:after="0"/>
        <w:jc w:val="both"/>
        <w:rPr>
          <w:rFonts w:ascii="Times New Roman" w:hAnsi="Times New Roman" w:cs="Times New Roman"/>
          <w:color w:val="FF0000"/>
          <w:sz w:val="28"/>
          <w:szCs w:val="28"/>
        </w:rPr>
      </w:pPr>
      <w:r w:rsidRPr="00DE1E0B">
        <w:rPr>
          <w:rFonts w:ascii="Times New Roman" w:hAnsi="Times New Roman" w:cs="Times New Roman"/>
          <w:noProof/>
          <w:color w:val="FF0000"/>
          <w:sz w:val="28"/>
          <w:szCs w:val="28"/>
          <w:lang w:eastAsia="ru-RU"/>
        </w:rPr>
        <w:drawing>
          <wp:inline distT="0" distB="0" distL="0" distR="0">
            <wp:extent cx="6151418" cy="3273137"/>
            <wp:effectExtent l="1905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96ABF" w:rsidRPr="00D75B69" w:rsidRDefault="00796ABF" w:rsidP="00796ABF">
      <w:pPr>
        <w:spacing w:after="0" w:line="240" w:lineRule="auto"/>
        <w:ind w:firstLine="709"/>
        <w:jc w:val="both"/>
        <w:rPr>
          <w:rFonts w:ascii="Times New Roman" w:hAnsi="Times New Roman" w:cs="Times New Roman"/>
          <w:color w:val="000000" w:themeColor="text1"/>
          <w:sz w:val="28"/>
          <w:szCs w:val="28"/>
        </w:rPr>
      </w:pPr>
      <w:r w:rsidRPr="00D75B69">
        <w:rPr>
          <w:rFonts w:ascii="Times New Roman" w:hAnsi="Times New Roman" w:cs="Times New Roman"/>
          <w:color w:val="000000" w:themeColor="text1"/>
          <w:sz w:val="28"/>
          <w:szCs w:val="28"/>
        </w:rPr>
        <w:t xml:space="preserve">В рамках мониторинга удовлетворенности потребителей качеством товаров, работ и услуг, а также состоянием ценовой конкуренции была проведена оценка удовлетворенности потребителей (физических лиц) качеством услуг субъектов естественных монополий на указанных рынках (1381 респондентов).  </w:t>
      </w:r>
    </w:p>
    <w:p w:rsidR="00796ABF" w:rsidRPr="009C007B" w:rsidRDefault="00796ABF" w:rsidP="00796ABF">
      <w:pPr>
        <w:spacing w:after="0" w:line="240" w:lineRule="auto"/>
        <w:ind w:firstLine="709"/>
        <w:jc w:val="both"/>
        <w:rPr>
          <w:rFonts w:ascii="Times New Roman" w:hAnsi="Times New Roman" w:cs="Times New Roman"/>
          <w:sz w:val="28"/>
          <w:szCs w:val="28"/>
        </w:rPr>
      </w:pPr>
      <w:r w:rsidRPr="00DA2209">
        <w:rPr>
          <w:rFonts w:ascii="Times New Roman" w:hAnsi="Times New Roman" w:cs="Times New Roman"/>
          <w:color w:val="000000" w:themeColor="text1"/>
          <w:sz w:val="28"/>
          <w:szCs w:val="28"/>
        </w:rPr>
        <w:t>Потребителями при оценке качества услуг субъектов естественных монополии наиболее высокие баллы были выставлены в сфере газоснабжения –83,9% (1158) респондентов удовлетворены и скорее удовлетворены качеством услуг, 12,7% (176) скорее не удовлетворены или не удовлетворены вовсе. По</w:t>
      </w:r>
      <w:r w:rsidRPr="00DE1E0B">
        <w:rPr>
          <w:rFonts w:ascii="Times New Roman" w:hAnsi="Times New Roman" w:cs="Times New Roman"/>
          <w:color w:val="FF0000"/>
          <w:sz w:val="28"/>
          <w:szCs w:val="28"/>
        </w:rPr>
        <w:t xml:space="preserve"> </w:t>
      </w:r>
      <w:r w:rsidRPr="00DA2209">
        <w:rPr>
          <w:rFonts w:ascii="Times New Roman" w:hAnsi="Times New Roman" w:cs="Times New Roman"/>
          <w:color w:val="000000" w:themeColor="text1"/>
          <w:sz w:val="28"/>
          <w:szCs w:val="28"/>
        </w:rPr>
        <w:t>положительным оценкам также стоит отметить электроснабжение. Удовлетворенными данными услугами являются 83,2% (1149) опрошенных потребителей. Не много меньше удовлетворены потребители услуг теплоснабжения и услугами телефонной связи. Так удовлетворенными</w:t>
      </w:r>
      <w:r w:rsidRPr="00DE1E0B">
        <w:rPr>
          <w:rFonts w:ascii="Times New Roman" w:hAnsi="Times New Roman" w:cs="Times New Roman"/>
          <w:color w:val="FF0000"/>
          <w:sz w:val="28"/>
          <w:szCs w:val="28"/>
        </w:rPr>
        <w:t xml:space="preserve"> </w:t>
      </w:r>
      <w:r w:rsidRPr="00DA2209">
        <w:rPr>
          <w:rFonts w:ascii="Times New Roman" w:hAnsi="Times New Roman" w:cs="Times New Roman"/>
          <w:color w:val="000000" w:themeColor="text1"/>
          <w:sz w:val="28"/>
          <w:szCs w:val="28"/>
        </w:rPr>
        <w:t>услугами теплоснабжения являются 43% (597), скорее удовлетворены 29,8% (</w:t>
      </w:r>
      <w:r w:rsidRPr="00DF6B84">
        <w:rPr>
          <w:rFonts w:ascii="Times New Roman" w:hAnsi="Times New Roman" w:cs="Times New Roman"/>
          <w:color w:val="000000" w:themeColor="text1"/>
          <w:sz w:val="28"/>
          <w:szCs w:val="28"/>
        </w:rPr>
        <w:t xml:space="preserve">411) респондентов. Потребителей, которых не </w:t>
      </w:r>
      <w:proofErr w:type="gramStart"/>
      <w:r w:rsidRPr="00DF6B84">
        <w:rPr>
          <w:rFonts w:ascii="Times New Roman" w:hAnsi="Times New Roman" w:cs="Times New Roman"/>
          <w:color w:val="000000" w:themeColor="text1"/>
          <w:sz w:val="28"/>
          <w:szCs w:val="28"/>
        </w:rPr>
        <w:t>устраивают услуги теплоснабжения оказалось</w:t>
      </w:r>
      <w:proofErr w:type="gramEnd"/>
      <w:r w:rsidRPr="00DF6B84">
        <w:rPr>
          <w:rFonts w:ascii="Times New Roman" w:hAnsi="Times New Roman" w:cs="Times New Roman"/>
          <w:color w:val="000000" w:themeColor="text1"/>
          <w:sz w:val="28"/>
          <w:szCs w:val="28"/>
        </w:rPr>
        <w:t xml:space="preserve"> около 14,8%, из них не удовлетворены 11,4% (158) и скорее не удовлетворены 3,4% (47). Аналогичную ситуацию можно увидеть при анализе оценки удовлетворенности потребителями качества предоставления услуг телефонной связи, так 47,2% (652) заявили об удовлетворительном качестве, еще 30,5% (421) отмечают, что скорее удовлетворены, а вот 12,9% (178) наоборот скорее не удовлетворены, количество неудовлетворенных  - </w:t>
      </w:r>
      <w:r w:rsidRPr="009C007B">
        <w:rPr>
          <w:rFonts w:ascii="Times New Roman" w:hAnsi="Times New Roman" w:cs="Times New Roman"/>
          <w:sz w:val="28"/>
          <w:szCs w:val="28"/>
        </w:rPr>
        <w:t xml:space="preserve">4,9% (68 респондентов). </w:t>
      </w:r>
    </w:p>
    <w:p w:rsidR="00796ABF" w:rsidRDefault="00796ABF" w:rsidP="00796ABF">
      <w:pPr>
        <w:spacing w:after="0" w:line="240" w:lineRule="auto"/>
        <w:ind w:firstLine="709"/>
        <w:jc w:val="both"/>
        <w:rPr>
          <w:rFonts w:ascii="Times New Roman" w:hAnsi="Times New Roman" w:cs="Times New Roman"/>
          <w:sz w:val="28"/>
          <w:szCs w:val="28"/>
        </w:rPr>
      </w:pPr>
      <w:r w:rsidRPr="009C007B">
        <w:rPr>
          <w:rFonts w:ascii="Times New Roman" w:hAnsi="Times New Roman" w:cs="Times New Roman"/>
          <w:sz w:val="28"/>
          <w:szCs w:val="28"/>
        </w:rPr>
        <w:t xml:space="preserve">Меньше всего потребители оценили качество услуг водоочистки, водоотведения и водоснабжения. Так, качеством услуг водоочистки </w:t>
      </w:r>
      <w:r w:rsidRPr="00623935">
        <w:rPr>
          <w:rFonts w:ascii="Times New Roman" w:hAnsi="Times New Roman" w:cs="Times New Roman"/>
          <w:sz w:val="28"/>
          <w:szCs w:val="28"/>
        </w:rPr>
        <w:t xml:space="preserve">удовлетворены не более 38,7% (534), скорее удовлетворены 26,5% (366). В результате чего </w:t>
      </w:r>
      <w:proofErr w:type="gramStart"/>
      <w:r w:rsidRPr="00623935">
        <w:rPr>
          <w:rFonts w:ascii="Times New Roman" w:hAnsi="Times New Roman" w:cs="Times New Roman"/>
          <w:sz w:val="28"/>
          <w:szCs w:val="28"/>
        </w:rPr>
        <w:t>неудовлетворенных</w:t>
      </w:r>
      <w:proofErr w:type="gramEnd"/>
      <w:r w:rsidRPr="00623935">
        <w:rPr>
          <w:rFonts w:ascii="Times New Roman" w:hAnsi="Times New Roman" w:cs="Times New Roman"/>
          <w:sz w:val="28"/>
          <w:szCs w:val="28"/>
        </w:rPr>
        <w:t xml:space="preserve"> около 23,8% (328). Мнение о качестве </w:t>
      </w:r>
      <w:r w:rsidRPr="00623935">
        <w:rPr>
          <w:rFonts w:ascii="Times New Roman" w:hAnsi="Times New Roman" w:cs="Times New Roman"/>
          <w:sz w:val="28"/>
          <w:szCs w:val="28"/>
        </w:rPr>
        <w:lastRenderedPageBreak/>
        <w:t xml:space="preserve">услуг субъектов естественных монополии водоснабжения и водоотведения по оценкам опрошенного населения, распределилось следующим образом: 50% </w:t>
      </w:r>
      <w:r w:rsidRPr="00C7539C">
        <w:rPr>
          <w:rFonts w:ascii="Times New Roman" w:hAnsi="Times New Roman" w:cs="Times New Roman"/>
          <w:sz w:val="28"/>
          <w:szCs w:val="28"/>
        </w:rPr>
        <w:t xml:space="preserve">(580) отметили, что они удовлетворены данными услугами, 29% (401) скорее удовлетворены, 8,7% (120) отмечают </w:t>
      </w:r>
      <w:proofErr w:type="gramStart"/>
      <w:r w:rsidRPr="00C7539C">
        <w:rPr>
          <w:rFonts w:ascii="Times New Roman" w:hAnsi="Times New Roman" w:cs="Times New Roman"/>
          <w:sz w:val="28"/>
          <w:szCs w:val="28"/>
        </w:rPr>
        <w:t>об</w:t>
      </w:r>
      <w:proofErr w:type="gramEnd"/>
      <w:r w:rsidRPr="00C7539C">
        <w:rPr>
          <w:rFonts w:ascii="Times New Roman" w:hAnsi="Times New Roman" w:cs="Times New Roman"/>
          <w:sz w:val="28"/>
          <w:szCs w:val="28"/>
        </w:rPr>
        <w:t xml:space="preserve"> неудовлетворенности и еще17,3% (240) скорее не удовлетворены.</w:t>
      </w:r>
    </w:p>
    <w:p w:rsidR="00796ABF" w:rsidRDefault="00796ABF" w:rsidP="00796ABF">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Наибольшее количество потребителей ответили, что удовлетворены уровнем цен на телефонную связь (910 человек или 65,9%) и на услуги по электроснабжению (907 человек или 65,7%).</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Наибольшее количество недовольных уровнем цен потребителей выявлены на услуги по теплоснабжению – 38,2% опрошенных (528 человек), хотя удовлетворенных потребителей  49,2%.</w:t>
      </w:r>
      <w:proofErr w:type="gramEnd"/>
    </w:p>
    <w:p w:rsidR="00796ABF" w:rsidRDefault="00796ABF" w:rsidP="00796ABF">
      <w:pPr>
        <w:spacing w:after="0" w:line="240" w:lineRule="auto"/>
        <w:jc w:val="both"/>
        <w:rPr>
          <w:rFonts w:ascii="Times New Roman" w:hAnsi="Times New Roman" w:cs="Times New Roman"/>
          <w:sz w:val="28"/>
          <w:szCs w:val="28"/>
        </w:rPr>
      </w:pPr>
    </w:p>
    <w:p w:rsidR="00796ABF" w:rsidRDefault="00796ABF" w:rsidP="00796A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предпринимателей:</w:t>
      </w:r>
    </w:p>
    <w:p w:rsidR="00796ABF" w:rsidRDefault="00796ABF" w:rsidP="00796AB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14550" cy="1362525"/>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2117733" cy="1364576"/>
                    </a:xfrm>
                    <a:prstGeom prst="rect">
                      <a:avLst/>
                    </a:prstGeom>
                    <a:noFill/>
                    <a:ln w="9525">
                      <a:noFill/>
                      <a:miter lim="800000"/>
                      <a:headEnd/>
                      <a:tailEnd/>
                    </a:ln>
                  </pic:spPr>
                </pic:pic>
              </a:graphicData>
            </a:graphic>
          </wp:inline>
        </w:drawing>
      </w:r>
    </w:p>
    <w:tbl>
      <w:tblPr>
        <w:tblStyle w:val="a4"/>
        <w:tblW w:w="0" w:type="auto"/>
        <w:tblLayout w:type="fixed"/>
        <w:tblLook w:val="04A0"/>
      </w:tblPr>
      <w:tblGrid>
        <w:gridCol w:w="4928"/>
        <w:gridCol w:w="4926"/>
      </w:tblGrid>
      <w:tr w:rsidR="00796ABF" w:rsidRPr="00AC7F2D" w:rsidTr="002B76DA">
        <w:tc>
          <w:tcPr>
            <w:tcW w:w="4928" w:type="dxa"/>
          </w:tcPr>
          <w:p w:rsidR="00796ABF" w:rsidRPr="00AC7F2D" w:rsidRDefault="00796ABF" w:rsidP="002B76DA">
            <w:pPr>
              <w:jc w:val="center"/>
              <w:rPr>
                <w:rFonts w:ascii="Times New Roman" w:hAnsi="Times New Roman" w:cs="Times New Roman"/>
                <w:b/>
                <w:sz w:val="24"/>
                <w:szCs w:val="24"/>
              </w:rPr>
            </w:pPr>
            <w:r>
              <w:rPr>
                <w:rFonts w:ascii="Times New Roman" w:hAnsi="Times New Roman" w:cs="Times New Roman"/>
                <w:b/>
                <w:sz w:val="24"/>
                <w:szCs w:val="24"/>
              </w:rPr>
              <w:t>Сложность</w:t>
            </w:r>
            <w:r w:rsidRPr="00AC7F2D">
              <w:rPr>
                <w:rFonts w:ascii="Times New Roman" w:hAnsi="Times New Roman" w:cs="Times New Roman"/>
                <w:b/>
                <w:sz w:val="24"/>
                <w:szCs w:val="24"/>
              </w:rPr>
              <w:t xml:space="preserve"> подключения</w:t>
            </w:r>
          </w:p>
        </w:tc>
        <w:tc>
          <w:tcPr>
            <w:tcW w:w="4926" w:type="dxa"/>
          </w:tcPr>
          <w:p w:rsidR="00796ABF" w:rsidRPr="00AC7F2D" w:rsidRDefault="00796ABF" w:rsidP="002B76DA">
            <w:pPr>
              <w:jc w:val="center"/>
              <w:rPr>
                <w:rFonts w:ascii="Times New Roman" w:hAnsi="Times New Roman" w:cs="Times New Roman"/>
                <w:b/>
                <w:sz w:val="24"/>
                <w:szCs w:val="24"/>
              </w:rPr>
            </w:pPr>
            <w:r>
              <w:rPr>
                <w:rFonts w:ascii="Times New Roman" w:hAnsi="Times New Roman" w:cs="Times New Roman"/>
                <w:b/>
                <w:sz w:val="24"/>
                <w:szCs w:val="24"/>
              </w:rPr>
              <w:t>Стоимость</w:t>
            </w:r>
            <w:r w:rsidRPr="00AC7F2D">
              <w:rPr>
                <w:rFonts w:ascii="Times New Roman" w:hAnsi="Times New Roman" w:cs="Times New Roman"/>
                <w:b/>
                <w:sz w:val="24"/>
                <w:szCs w:val="24"/>
              </w:rPr>
              <w:t xml:space="preserve"> процедур</w:t>
            </w:r>
          </w:p>
        </w:tc>
      </w:tr>
      <w:tr w:rsidR="00796ABF" w:rsidTr="002B76DA">
        <w:tc>
          <w:tcPr>
            <w:tcW w:w="9854" w:type="dxa"/>
            <w:gridSpan w:val="2"/>
          </w:tcPr>
          <w:p w:rsidR="00796ABF" w:rsidRPr="00BE7DEB" w:rsidRDefault="00796ABF" w:rsidP="002B76DA">
            <w:pPr>
              <w:tabs>
                <w:tab w:val="left" w:pos="785"/>
              </w:tabs>
              <w:jc w:val="center"/>
              <w:rPr>
                <w:rFonts w:ascii="Times New Roman" w:hAnsi="Times New Roman" w:cs="Times New Roman"/>
                <w:sz w:val="24"/>
                <w:szCs w:val="24"/>
              </w:rPr>
            </w:pPr>
            <w:r w:rsidRPr="00BE7DEB">
              <w:rPr>
                <w:rFonts w:ascii="Times New Roman" w:hAnsi="Times New Roman" w:cs="Times New Roman"/>
                <w:sz w:val="24"/>
                <w:szCs w:val="24"/>
              </w:rPr>
              <w:t>Водоснабжение, водоотведение</w:t>
            </w:r>
          </w:p>
        </w:tc>
      </w:tr>
      <w:tr w:rsidR="00796ABF" w:rsidTr="002B76DA">
        <w:tc>
          <w:tcPr>
            <w:tcW w:w="4928" w:type="dxa"/>
          </w:tcPr>
          <w:p w:rsidR="00796ABF" w:rsidRDefault="00796ABF" w:rsidP="002B76DA">
            <w:pPr>
              <w:jc w:val="both"/>
              <w:rPr>
                <w:rFonts w:ascii="Times New Roman" w:hAnsi="Times New Roman" w:cs="Times New Roman"/>
                <w:sz w:val="28"/>
                <w:szCs w:val="28"/>
              </w:rPr>
            </w:pPr>
            <w:r w:rsidRPr="00AC7F2D">
              <w:rPr>
                <w:rFonts w:ascii="Times New Roman" w:hAnsi="Times New Roman" w:cs="Times New Roman"/>
                <w:noProof/>
                <w:sz w:val="28"/>
                <w:szCs w:val="28"/>
                <w:lang w:eastAsia="ru-RU"/>
              </w:rPr>
              <w:drawing>
                <wp:inline distT="0" distB="0" distL="0" distR="0">
                  <wp:extent cx="2909743" cy="2143298"/>
                  <wp:effectExtent l="19050" t="0" r="23957" b="9352"/>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796ABF" w:rsidRPr="00BE7DEB" w:rsidTr="002B76DA">
        <w:trPr>
          <w:trHeight w:val="380"/>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Водоочистка</w:t>
            </w:r>
          </w:p>
        </w:tc>
      </w:tr>
      <w:tr w:rsidR="00796ABF" w:rsidTr="002B76DA">
        <w:tc>
          <w:tcPr>
            <w:tcW w:w="4928" w:type="dxa"/>
          </w:tcPr>
          <w:p w:rsidR="00796ABF" w:rsidRDefault="00796ABF" w:rsidP="002B76DA">
            <w:pPr>
              <w:jc w:val="both"/>
              <w:rPr>
                <w:rFonts w:ascii="Times New Roman" w:hAnsi="Times New Roman" w:cs="Times New Roman"/>
                <w:sz w:val="28"/>
                <w:szCs w:val="28"/>
              </w:rPr>
            </w:pPr>
            <w:r w:rsidRPr="0031363F">
              <w:rPr>
                <w:rFonts w:ascii="Times New Roman" w:hAnsi="Times New Roman" w:cs="Times New Roman"/>
                <w:noProof/>
                <w:sz w:val="28"/>
                <w:szCs w:val="28"/>
                <w:lang w:eastAsia="ru-RU"/>
              </w:rPr>
              <w:drawing>
                <wp:inline distT="0" distB="0" distL="0" distR="0">
                  <wp:extent cx="2909743" cy="2143298"/>
                  <wp:effectExtent l="19050" t="0" r="23957" b="9352"/>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r w:rsidR="00796ABF" w:rsidTr="002B76DA">
        <w:tc>
          <w:tcPr>
            <w:tcW w:w="9854" w:type="dxa"/>
            <w:gridSpan w:val="2"/>
          </w:tcPr>
          <w:p w:rsidR="00796ABF" w:rsidRDefault="00796ABF" w:rsidP="002B76DA">
            <w:pPr>
              <w:jc w:val="center"/>
              <w:rPr>
                <w:rFonts w:ascii="Times New Roman" w:hAnsi="Times New Roman" w:cs="Times New Roman"/>
                <w:sz w:val="28"/>
                <w:szCs w:val="28"/>
              </w:rPr>
            </w:pPr>
            <w:r w:rsidRPr="00BE7DEB">
              <w:rPr>
                <w:rFonts w:ascii="Times New Roman" w:hAnsi="Times New Roman" w:cs="Times New Roman"/>
                <w:sz w:val="24"/>
                <w:szCs w:val="24"/>
              </w:rPr>
              <w:t>Газоснабжение</w:t>
            </w:r>
          </w:p>
        </w:tc>
      </w:tr>
      <w:tr w:rsidR="00796ABF" w:rsidTr="002B76DA">
        <w:tc>
          <w:tcPr>
            <w:tcW w:w="4928" w:type="dxa"/>
          </w:tcPr>
          <w:p w:rsidR="00796ABF" w:rsidRDefault="00796ABF" w:rsidP="002B76DA">
            <w:pPr>
              <w:jc w:val="both"/>
              <w:rPr>
                <w:rFonts w:ascii="Times New Roman" w:hAnsi="Times New Roman" w:cs="Times New Roman"/>
                <w:sz w:val="28"/>
                <w:szCs w:val="28"/>
              </w:rPr>
            </w:pPr>
            <w:r w:rsidRPr="0031363F">
              <w:rPr>
                <w:rFonts w:ascii="Times New Roman" w:hAnsi="Times New Roman" w:cs="Times New Roman"/>
                <w:noProof/>
                <w:sz w:val="28"/>
                <w:szCs w:val="28"/>
                <w:lang w:eastAsia="ru-RU"/>
              </w:rPr>
              <w:lastRenderedPageBreak/>
              <w:drawing>
                <wp:inline distT="0" distB="0" distL="0" distR="0">
                  <wp:extent cx="2932568" cy="2100469"/>
                  <wp:effectExtent l="19050" t="0" r="20182"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r w:rsidR="00796ABF" w:rsidTr="002B76DA">
        <w:trPr>
          <w:trHeight w:val="333"/>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Электроснабжение</w:t>
            </w:r>
          </w:p>
        </w:tc>
      </w:tr>
      <w:tr w:rsidR="00796ABF" w:rsidTr="002B76DA">
        <w:trPr>
          <w:trHeight w:val="433"/>
        </w:trPr>
        <w:tc>
          <w:tcPr>
            <w:tcW w:w="4928" w:type="dxa"/>
          </w:tcPr>
          <w:p w:rsidR="00796ABF" w:rsidRDefault="00796ABF" w:rsidP="002B76DA">
            <w:pPr>
              <w:jc w:val="both"/>
              <w:rPr>
                <w:rFonts w:ascii="Times New Roman" w:hAnsi="Times New Roman" w:cs="Times New Roman"/>
                <w:sz w:val="28"/>
                <w:szCs w:val="28"/>
              </w:rPr>
            </w:pPr>
            <w:r w:rsidRPr="00C22368">
              <w:rPr>
                <w:rFonts w:ascii="Times New Roman" w:hAnsi="Times New Roman" w:cs="Times New Roman"/>
                <w:noProof/>
                <w:sz w:val="28"/>
                <w:szCs w:val="28"/>
                <w:lang w:eastAsia="ru-RU"/>
              </w:rPr>
              <w:drawing>
                <wp:inline distT="0" distB="0" distL="0" distR="0">
                  <wp:extent cx="2909743" cy="2143298"/>
                  <wp:effectExtent l="19050" t="0" r="23957" b="9352"/>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R="00796ABF" w:rsidTr="002B76DA">
        <w:trPr>
          <w:trHeight w:val="292"/>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Теплоснабжение</w:t>
            </w:r>
          </w:p>
        </w:tc>
      </w:tr>
      <w:tr w:rsidR="00796ABF" w:rsidTr="002B76DA">
        <w:trPr>
          <w:trHeight w:val="433"/>
        </w:trPr>
        <w:tc>
          <w:tcPr>
            <w:tcW w:w="4928" w:type="dxa"/>
          </w:tcPr>
          <w:p w:rsidR="00796ABF" w:rsidRDefault="00796ABF" w:rsidP="002B76DA">
            <w:pPr>
              <w:jc w:val="both"/>
              <w:rPr>
                <w:rFonts w:ascii="Times New Roman" w:hAnsi="Times New Roman" w:cs="Times New Roman"/>
                <w:sz w:val="28"/>
                <w:szCs w:val="28"/>
              </w:rPr>
            </w:pPr>
            <w:r w:rsidRPr="00C22368">
              <w:rPr>
                <w:rFonts w:ascii="Times New Roman" w:hAnsi="Times New Roman" w:cs="Times New Roman"/>
                <w:noProof/>
                <w:sz w:val="28"/>
                <w:szCs w:val="28"/>
                <w:lang w:eastAsia="ru-RU"/>
              </w:rPr>
              <w:drawing>
                <wp:inline distT="0" distB="0" distL="0" distR="0">
                  <wp:extent cx="2909743" cy="2143298"/>
                  <wp:effectExtent l="19050" t="0" r="23957" b="9352"/>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796ABF" w:rsidTr="002B76DA">
        <w:trPr>
          <w:trHeight w:val="271"/>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Телефонная связь</w:t>
            </w:r>
          </w:p>
        </w:tc>
      </w:tr>
      <w:tr w:rsidR="00796ABF" w:rsidTr="002B76DA">
        <w:trPr>
          <w:trHeight w:val="433"/>
        </w:trPr>
        <w:tc>
          <w:tcPr>
            <w:tcW w:w="4928" w:type="dxa"/>
          </w:tcPr>
          <w:p w:rsidR="00796ABF" w:rsidRDefault="00796ABF" w:rsidP="002B76DA">
            <w:pPr>
              <w:jc w:val="both"/>
              <w:rPr>
                <w:rFonts w:ascii="Times New Roman" w:hAnsi="Times New Roman" w:cs="Times New Roman"/>
                <w:sz w:val="28"/>
                <w:szCs w:val="28"/>
              </w:rPr>
            </w:pPr>
            <w:r w:rsidRPr="0031363F">
              <w:rPr>
                <w:rFonts w:ascii="Times New Roman" w:hAnsi="Times New Roman" w:cs="Times New Roman"/>
                <w:noProof/>
                <w:sz w:val="28"/>
                <w:szCs w:val="28"/>
                <w:lang w:eastAsia="ru-RU"/>
              </w:rPr>
              <w:drawing>
                <wp:inline distT="0" distB="0" distL="0" distR="0">
                  <wp:extent cx="2909743" cy="2143298"/>
                  <wp:effectExtent l="19050" t="0" r="23957" b="9352"/>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A129E3">
              <w:rPr>
                <w:rFonts w:ascii="Times New Roman" w:hAnsi="Times New Roman" w:cs="Times New Roman"/>
                <w:noProof/>
                <w:sz w:val="28"/>
                <w:szCs w:val="28"/>
                <w:lang w:eastAsia="ru-RU"/>
              </w:rPr>
              <w:drawing>
                <wp:inline distT="0" distB="0" distL="0" distR="0">
                  <wp:extent cx="2909743" cy="2143298"/>
                  <wp:effectExtent l="19050" t="0" r="23957" b="9352"/>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bl>
    <w:p w:rsidR="00796ABF" w:rsidRDefault="00796ABF" w:rsidP="00796ABF">
      <w:pPr>
        <w:spacing w:after="0" w:line="240" w:lineRule="auto"/>
        <w:ind w:firstLine="709"/>
        <w:jc w:val="both"/>
        <w:rPr>
          <w:rFonts w:ascii="Times New Roman" w:hAnsi="Times New Roman" w:cs="Times New Roman"/>
          <w:sz w:val="28"/>
          <w:szCs w:val="28"/>
        </w:rPr>
      </w:pPr>
    </w:p>
    <w:p w:rsidR="00796ABF" w:rsidRDefault="00796ABF" w:rsidP="00796A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потребителей:</w:t>
      </w:r>
    </w:p>
    <w:p w:rsidR="00796ABF" w:rsidRDefault="00796ABF" w:rsidP="00796AB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14550" cy="136252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2117733" cy="1364576"/>
                    </a:xfrm>
                    <a:prstGeom prst="rect">
                      <a:avLst/>
                    </a:prstGeom>
                    <a:noFill/>
                    <a:ln w="9525">
                      <a:noFill/>
                      <a:miter lim="800000"/>
                      <a:headEnd/>
                      <a:tailEnd/>
                    </a:ln>
                  </pic:spPr>
                </pic:pic>
              </a:graphicData>
            </a:graphic>
          </wp:inline>
        </w:drawing>
      </w:r>
    </w:p>
    <w:tbl>
      <w:tblPr>
        <w:tblStyle w:val="a4"/>
        <w:tblW w:w="0" w:type="auto"/>
        <w:tblLayout w:type="fixed"/>
        <w:tblLook w:val="04A0"/>
      </w:tblPr>
      <w:tblGrid>
        <w:gridCol w:w="4928"/>
        <w:gridCol w:w="4926"/>
      </w:tblGrid>
      <w:tr w:rsidR="00796ABF" w:rsidRPr="00AC7F2D" w:rsidTr="002B76DA">
        <w:tc>
          <w:tcPr>
            <w:tcW w:w="4928" w:type="dxa"/>
          </w:tcPr>
          <w:p w:rsidR="00796ABF" w:rsidRPr="00AC7F2D" w:rsidRDefault="00796ABF" w:rsidP="002B76DA">
            <w:pPr>
              <w:jc w:val="center"/>
              <w:rPr>
                <w:rFonts w:ascii="Times New Roman" w:hAnsi="Times New Roman" w:cs="Times New Roman"/>
                <w:b/>
                <w:sz w:val="24"/>
                <w:szCs w:val="24"/>
              </w:rPr>
            </w:pPr>
            <w:r>
              <w:rPr>
                <w:rFonts w:ascii="Times New Roman" w:hAnsi="Times New Roman" w:cs="Times New Roman"/>
                <w:b/>
                <w:sz w:val="24"/>
                <w:szCs w:val="24"/>
              </w:rPr>
              <w:t>Качество</w:t>
            </w:r>
          </w:p>
        </w:tc>
        <w:tc>
          <w:tcPr>
            <w:tcW w:w="4926" w:type="dxa"/>
          </w:tcPr>
          <w:p w:rsidR="00796ABF" w:rsidRPr="00AC7F2D" w:rsidRDefault="00796ABF" w:rsidP="002B76DA">
            <w:pPr>
              <w:jc w:val="center"/>
              <w:rPr>
                <w:rFonts w:ascii="Times New Roman" w:hAnsi="Times New Roman" w:cs="Times New Roman"/>
                <w:b/>
                <w:sz w:val="24"/>
                <w:szCs w:val="24"/>
              </w:rPr>
            </w:pPr>
            <w:r>
              <w:rPr>
                <w:rFonts w:ascii="Times New Roman" w:hAnsi="Times New Roman" w:cs="Times New Roman"/>
                <w:b/>
                <w:sz w:val="24"/>
                <w:szCs w:val="24"/>
              </w:rPr>
              <w:t>Уровень цен</w:t>
            </w:r>
          </w:p>
        </w:tc>
      </w:tr>
      <w:tr w:rsidR="00796ABF" w:rsidTr="002B76DA">
        <w:tc>
          <w:tcPr>
            <w:tcW w:w="9854" w:type="dxa"/>
            <w:gridSpan w:val="2"/>
          </w:tcPr>
          <w:p w:rsidR="00796ABF" w:rsidRPr="00BE7DEB" w:rsidRDefault="00796ABF" w:rsidP="002B76DA">
            <w:pPr>
              <w:tabs>
                <w:tab w:val="left" w:pos="785"/>
              </w:tabs>
              <w:jc w:val="center"/>
              <w:rPr>
                <w:rFonts w:ascii="Times New Roman" w:hAnsi="Times New Roman" w:cs="Times New Roman"/>
                <w:sz w:val="24"/>
                <w:szCs w:val="24"/>
              </w:rPr>
            </w:pPr>
            <w:r w:rsidRPr="00BE7DEB">
              <w:rPr>
                <w:rFonts w:ascii="Times New Roman" w:hAnsi="Times New Roman" w:cs="Times New Roman"/>
                <w:sz w:val="24"/>
                <w:szCs w:val="24"/>
              </w:rPr>
              <w:t>Водоснабжение, водоотведение</w:t>
            </w:r>
          </w:p>
        </w:tc>
      </w:tr>
      <w:tr w:rsidR="00796ABF" w:rsidTr="002B76DA">
        <w:tc>
          <w:tcPr>
            <w:tcW w:w="4928" w:type="dxa"/>
          </w:tcPr>
          <w:p w:rsidR="00796ABF" w:rsidRDefault="00796ABF" w:rsidP="002B76DA">
            <w:pPr>
              <w:jc w:val="both"/>
              <w:rPr>
                <w:rFonts w:ascii="Times New Roman" w:hAnsi="Times New Roman" w:cs="Times New Roman"/>
                <w:sz w:val="28"/>
                <w:szCs w:val="28"/>
              </w:rPr>
            </w:pPr>
            <w:r w:rsidRPr="00AC7F2D">
              <w:rPr>
                <w:rFonts w:ascii="Times New Roman" w:hAnsi="Times New Roman" w:cs="Times New Roman"/>
                <w:noProof/>
                <w:sz w:val="28"/>
                <w:szCs w:val="28"/>
                <w:lang w:eastAsia="ru-RU"/>
              </w:rPr>
              <w:drawing>
                <wp:inline distT="0" distB="0" distL="0" distR="0">
                  <wp:extent cx="2909743" cy="2143298"/>
                  <wp:effectExtent l="19050" t="0" r="23957" b="9352"/>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796ABF" w:rsidRPr="00BE7DEB" w:rsidTr="002B76DA">
        <w:trPr>
          <w:trHeight w:val="380"/>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Водоочистка</w:t>
            </w:r>
          </w:p>
        </w:tc>
      </w:tr>
      <w:tr w:rsidR="00796ABF" w:rsidTr="002B76DA">
        <w:tc>
          <w:tcPr>
            <w:tcW w:w="4928" w:type="dxa"/>
          </w:tcPr>
          <w:p w:rsidR="00796ABF" w:rsidRDefault="00796ABF" w:rsidP="002B76DA">
            <w:pPr>
              <w:jc w:val="both"/>
              <w:rPr>
                <w:rFonts w:ascii="Times New Roman" w:hAnsi="Times New Roman" w:cs="Times New Roman"/>
                <w:sz w:val="28"/>
                <w:szCs w:val="28"/>
              </w:rPr>
            </w:pPr>
            <w:r w:rsidRPr="0031363F">
              <w:rPr>
                <w:rFonts w:ascii="Times New Roman" w:hAnsi="Times New Roman" w:cs="Times New Roman"/>
                <w:noProof/>
                <w:sz w:val="28"/>
                <w:szCs w:val="28"/>
                <w:lang w:eastAsia="ru-RU"/>
              </w:rPr>
              <w:drawing>
                <wp:inline distT="0" distB="0" distL="0" distR="0">
                  <wp:extent cx="2909743" cy="2143298"/>
                  <wp:effectExtent l="19050" t="0" r="23957" b="9352"/>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796ABF" w:rsidTr="002B76DA">
        <w:tc>
          <w:tcPr>
            <w:tcW w:w="9854" w:type="dxa"/>
            <w:gridSpan w:val="2"/>
          </w:tcPr>
          <w:p w:rsidR="00796ABF" w:rsidRDefault="00796ABF" w:rsidP="002B76DA">
            <w:pPr>
              <w:jc w:val="center"/>
              <w:rPr>
                <w:rFonts w:ascii="Times New Roman" w:hAnsi="Times New Roman" w:cs="Times New Roman"/>
                <w:sz w:val="28"/>
                <w:szCs w:val="28"/>
              </w:rPr>
            </w:pPr>
            <w:r w:rsidRPr="00BE7DEB">
              <w:rPr>
                <w:rFonts w:ascii="Times New Roman" w:hAnsi="Times New Roman" w:cs="Times New Roman"/>
                <w:sz w:val="24"/>
                <w:szCs w:val="24"/>
              </w:rPr>
              <w:t>Газоснабжение</w:t>
            </w:r>
          </w:p>
        </w:tc>
      </w:tr>
      <w:tr w:rsidR="00796ABF" w:rsidTr="002B76DA">
        <w:tc>
          <w:tcPr>
            <w:tcW w:w="4928" w:type="dxa"/>
          </w:tcPr>
          <w:p w:rsidR="00796ABF" w:rsidRDefault="00796ABF" w:rsidP="002B76DA">
            <w:pPr>
              <w:jc w:val="both"/>
              <w:rPr>
                <w:rFonts w:ascii="Times New Roman" w:hAnsi="Times New Roman" w:cs="Times New Roman"/>
                <w:sz w:val="28"/>
                <w:szCs w:val="28"/>
              </w:rPr>
            </w:pPr>
            <w:r w:rsidRPr="0031363F">
              <w:rPr>
                <w:rFonts w:ascii="Times New Roman" w:hAnsi="Times New Roman" w:cs="Times New Roman"/>
                <w:noProof/>
                <w:sz w:val="28"/>
                <w:szCs w:val="28"/>
                <w:lang w:eastAsia="ru-RU"/>
              </w:rPr>
              <w:drawing>
                <wp:inline distT="0" distB="0" distL="0" distR="0">
                  <wp:extent cx="2932568" cy="2100469"/>
                  <wp:effectExtent l="19050" t="0" r="20182"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796ABF" w:rsidTr="002B76DA">
        <w:trPr>
          <w:trHeight w:val="333"/>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Электроснабжение</w:t>
            </w:r>
          </w:p>
        </w:tc>
      </w:tr>
      <w:tr w:rsidR="00796ABF" w:rsidTr="002B76DA">
        <w:trPr>
          <w:trHeight w:val="433"/>
        </w:trPr>
        <w:tc>
          <w:tcPr>
            <w:tcW w:w="4928" w:type="dxa"/>
          </w:tcPr>
          <w:p w:rsidR="00796ABF" w:rsidRDefault="00796ABF" w:rsidP="002B76DA">
            <w:pPr>
              <w:jc w:val="both"/>
              <w:rPr>
                <w:rFonts w:ascii="Times New Roman" w:hAnsi="Times New Roman" w:cs="Times New Roman"/>
                <w:sz w:val="28"/>
                <w:szCs w:val="28"/>
              </w:rPr>
            </w:pPr>
            <w:r w:rsidRPr="00C22368">
              <w:rPr>
                <w:rFonts w:ascii="Times New Roman" w:hAnsi="Times New Roman" w:cs="Times New Roman"/>
                <w:noProof/>
                <w:sz w:val="28"/>
                <w:szCs w:val="28"/>
                <w:lang w:eastAsia="ru-RU"/>
              </w:rPr>
              <w:lastRenderedPageBreak/>
              <w:drawing>
                <wp:inline distT="0" distB="0" distL="0" distR="0">
                  <wp:extent cx="2909743" cy="2143298"/>
                  <wp:effectExtent l="19050" t="0" r="23957" b="9352"/>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r>
      <w:tr w:rsidR="00796ABF" w:rsidTr="002B76DA">
        <w:trPr>
          <w:trHeight w:val="292"/>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Теплоснабжение</w:t>
            </w:r>
          </w:p>
        </w:tc>
      </w:tr>
      <w:tr w:rsidR="00796ABF" w:rsidTr="002B76DA">
        <w:trPr>
          <w:trHeight w:val="433"/>
        </w:trPr>
        <w:tc>
          <w:tcPr>
            <w:tcW w:w="4928" w:type="dxa"/>
          </w:tcPr>
          <w:p w:rsidR="00796ABF" w:rsidRDefault="00796ABF" w:rsidP="002B76DA">
            <w:pPr>
              <w:jc w:val="both"/>
              <w:rPr>
                <w:rFonts w:ascii="Times New Roman" w:hAnsi="Times New Roman" w:cs="Times New Roman"/>
                <w:sz w:val="28"/>
                <w:szCs w:val="28"/>
              </w:rPr>
            </w:pPr>
            <w:r w:rsidRPr="00C22368">
              <w:rPr>
                <w:rFonts w:ascii="Times New Roman" w:hAnsi="Times New Roman" w:cs="Times New Roman"/>
                <w:noProof/>
                <w:sz w:val="28"/>
                <w:szCs w:val="28"/>
                <w:lang w:eastAsia="ru-RU"/>
              </w:rPr>
              <w:drawing>
                <wp:inline distT="0" distB="0" distL="0" distR="0">
                  <wp:extent cx="2909743" cy="2143298"/>
                  <wp:effectExtent l="19050" t="0" r="23957" b="9352"/>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544885">
              <w:rPr>
                <w:rFonts w:ascii="Times New Roman" w:hAnsi="Times New Roman" w:cs="Times New Roman"/>
                <w:noProof/>
                <w:sz w:val="28"/>
                <w:szCs w:val="28"/>
                <w:lang w:eastAsia="ru-RU"/>
              </w:rPr>
              <w:drawing>
                <wp:inline distT="0" distB="0" distL="0" distR="0">
                  <wp:extent cx="2909743" cy="2143298"/>
                  <wp:effectExtent l="19050" t="0" r="23957" b="9352"/>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r w:rsidR="00796ABF" w:rsidTr="002B76DA">
        <w:trPr>
          <w:trHeight w:val="271"/>
        </w:trPr>
        <w:tc>
          <w:tcPr>
            <w:tcW w:w="9854" w:type="dxa"/>
            <w:gridSpan w:val="2"/>
          </w:tcPr>
          <w:p w:rsidR="00796ABF" w:rsidRPr="00BE7DEB" w:rsidRDefault="00796ABF" w:rsidP="002B76DA">
            <w:pPr>
              <w:jc w:val="center"/>
              <w:rPr>
                <w:rFonts w:ascii="Times New Roman" w:hAnsi="Times New Roman" w:cs="Times New Roman"/>
                <w:sz w:val="24"/>
                <w:szCs w:val="24"/>
              </w:rPr>
            </w:pPr>
            <w:r w:rsidRPr="00BE7DEB">
              <w:rPr>
                <w:rFonts w:ascii="Times New Roman" w:hAnsi="Times New Roman" w:cs="Times New Roman"/>
                <w:sz w:val="24"/>
                <w:szCs w:val="24"/>
              </w:rPr>
              <w:t>Телефонная связь</w:t>
            </w:r>
          </w:p>
        </w:tc>
      </w:tr>
      <w:tr w:rsidR="00796ABF" w:rsidTr="002B76DA">
        <w:trPr>
          <w:trHeight w:val="433"/>
        </w:trPr>
        <w:tc>
          <w:tcPr>
            <w:tcW w:w="4928" w:type="dxa"/>
          </w:tcPr>
          <w:p w:rsidR="00796ABF" w:rsidRDefault="00796ABF" w:rsidP="002B76DA">
            <w:pPr>
              <w:jc w:val="both"/>
              <w:rPr>
                <w:rFonts w:ascii="Times New Roman" w:hAnsi="Times New Roman" w:cs="Times New Roman"/>
                <w:sz w:val="28"/>
                <w:szCs w:val="28"/>
              </w:rPr>
            </w:pPr>
            <w:r w:rsidRPr="0031363F">
              <w:rPr>
                <w:rFonts w:ascii="Times New Roman" w:hAnsi="Times New Roman" w:cs="Times New Roman"/>
                <w:noProof/>
                <w:sz w:val="28"/>
                <w:szCs w:val="28"/>
                <w:lang w:eastAsia="ru-RU"/>
              </w:rPr>
              <w:drawing>
                <wp:inline distT="0" distB="0" distL="0" distR="0">
                  <wp:extent cx="2909743" cy="2143298"/>
                  <wp:effectExtent l="19050" t="0" r="23957" b="9352"/>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926" w:type="dxa"/>
          </w:tcPr>
          <w:p w:rsidR="00796ABF" w:rsidRDefault="00796ABF" w:rsidP="002B76DA">
            <w:pPr>
              <w:jc w:val="both"/>
              <w:rPr>
                <w:rFonts w:ascii="Times New Roman" w:hAnsi="Times New Roman" w:cs="Times New Roman"/>
                <w:sz w:val="28"/>
                <w:szCs w:val="28"/>
              </w:rPr>
            </w:pPr>
            <w:r w:rsidRPr="00A129E3">
              <w:rPr>
                <w:rFonts w:ascii="Times New Roman" w:hAnsi="Times New Roman" w:cs="Times New Roman"/>
                <w:noProof/>
                <w:sz w:val="28"/>
                <w:szCs w:val="28"/>
                <w:lang w:eastAsia="ru-RU"/>
              </w:rPr>
              <w:drawing>
                <wp:inline distT="0" distB="0" distL="0" distR="0">
                  <wp:extent cx="2909743" cy="2143298"/>
                  <wp:effectExtent l="19050" t="0" r="23957" b="9352"/>
                  <wp:docPr id="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rsidR="00796ABF" w:rsidRDefault="00796ABF" w:rsidP="00796ABF">
      <w:pPr>
        <w:spacing w:after="0" w:line="240" w:lineRule="auto"/>
        <w:ind w:firstLine="708"/>
        <w:jc w:val="both"/>
        <w:rPr>
          <w:rFonts w:ascii="Times New Roman" w:hAnsi="Times New Roman" w:cs="Times New Roman"/>
          <w:color w:val="000000" w:themeColor="text1"/>
          <w:sz w:val="28"/>
          <w:szCs w:val="28"/>
        </w:rPr>
      </w:pPr>
      <w:r w:rsidRPr="00C04206">
        <w:rPr>
          <w:rFonts w:ascii="Times New Roman" w:hAnsi="Times New Roman" w:cs="Times New Roman"/>
          <w:color w:val="000000" w:themeColor="text1"/>
          <w:sz w:val="28"/>
          <w:szCs w:val="28"/>
        </w:rPr>
        <w:t>В 2020 году утверждена инвестиционная программа ЗАО «Усть-Лабинсктеплоэнерго»</w:t>
      </w:r>
      <w:r>
        <w:rPr>
          <w:rFonts w:ascii="Times New Roman" w:hAnsi="Times New Roman" w:cs="Times New Roman"/>
          <w:color w:val="000000" w:themeColor="text1"/>
          <w:sz w:val="28"/>
          <w:szCs w:val="28"/>
        </w:rPr>
        <w:t xml:space="preserve"> по развитию систем теплоснабжения муниципального образования Усть-Лабинский район на период 2020-2023 годы. Мероприятия инвестиционной программы определены на основании:</w:t>
      </w:r>
    </w:p>
    <w:p w:rsidR="00796ABF" w:rsidRDefault="00796ABF" w:rsidP="00796AB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схемы теплоснабжения Усть-Лабинского городского поселения, утвержденной постановлением администрации Усть-Лабинского городского поселения Усть-Лабинского района от 01.09.2016г. № 567,</w:t>
      </w:r>
    </w:p>
    <w:p w:rsidR="00796ABF" w:rsidRDefault="00796ABF" w:rsidP="00796AB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схемы теплоснабжения Александровского сельского поселения, утвержденной постановлением администрации Александровского сельского поселения Усть-Лабинского района от 04.10.2016г. № 201,</w:t>
      </w:r>
    </w:p>
    <w:p w:rsidR="00796ABF" w:rsidRDefault="00796ABF" w:rsidP="00796AB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схемы теплоснабжения Ладожского сельского поселения, утвержденной постановлением администрации Ладожского сельского поселения Усть-Лабинского района от 25.05.2018г. № 72.</w:t>
      </w:r>
    </w:p>
    <w:p w:rsidR="00796ABF" w:rsidRPr="001224BF" w:rsidRDefault="00796ABF" w:rsidP="00796ABF">
      <w:pPr>
        <w:spacing w:after="0" w:line="240" w:lineRule="auto"/>
        <w:ind w:firstLine="708"/>
        <w:jc w:val="both"/>
        <w:rPr>
          <w:rFonts w:ascii="Times New Roman" w:hAnsi="Times New Roman" w:cs="Times New Roman"/>
          <w:sz w:val="28"/>
          <w:szCs w:val="28"/>
        </w:rPr>
      </w:pPr>
      <w:r w:rsidRPr="001224BF">
        <w:rPr>
          <w:rFonts w:ascii="Times New Roman" w:hAnsi="Times New Roman" w:cs="Times New Roman"/>
          <w:sz w:val="28"/>
          <w:szCs w:val="28"/>
        </w:rPr>
        <w:t>В рамках рассмотрения Межотраслевым советом проект инвестиционных программы был утвержден приказом Региональной энергетической комиссией–департаментом цен и тарифов Краснодарского края от 24 июля 2019 года № 6/2019, внесены изменения от 19 августа 2020 года приказ РЭК – департамента цен и тарифов Краснодарского края № 3/2020-ИП.</w:t>
      </w:r>
    </w:p>
    <w:p w:rsidR="00796ABF" w:rsidRPr="00FD5E8D" w:rsidRDefault="00796ABF" w:rsidP="00796ABF">
      <w:pPr>
        <w:pStyle w:val="a9"/>
        <w:tabs>
          <w:tab w:val="left" w:pos="0"/>
        </w:tabs>
        <w:spacing w:line="200" w:lineRule="atLeast"/>
        <w:jc w:val="center"/>
        <w:rPr>
          <w:b/>
          <w:bCs/>
          <w:color w:val="000000"/>
          <w:szCs w:val="28"/>
          <w:highlight w:val="yellow"/>
        </w:rPr>
      </w:pPr>
    </w:p>
    <w:p w:rsidR="00ED62AD" w:rsidRPr="0009395B" w:rsidRDefault="00ED62AD" w:rsidP="00ED62AD">
      <w:pPr>
        <w:pStyle w:val="a9"/>
        <w:tabs>
          <w:tab w:val="left" w:pos="0"/>
        </w:tabs>
        <w:spacing w:line="200" w:lineRule="atLeast"/>
        <w:jc w:val="center"/>
        <w:rPr>
          <w:b/>
          <w:bCs/>
          <w:color w:val="000000"/>
          <w:szCs w:val="28"/>
        </w:rPr>
      </w:pPr>
      <w:r w:rsidRPr="0009395B">
        <w:rPr>
          <w:b/>
          <w:bCs/>
          <w:color w:val="000000"/>
          <w:szCs w:val="28"/>
        </w:rPr>
        <w:t xml:space="preserve">Раздел </w:t>
      </w:r>
      <w:r w:rsidR="00B05607">
        <w:rPr>
          <w:b/>
          <w:bCs/>
          <w:color w:val="000000"/>
          <w:szCs w:val="28"/>
        </w:rPr>
        <w:t>4</w:t>
      </w:r>
      <w:r w:rsidRPr="0009395B">
        <w:rPr>
          <w:b/>
          <w:bCs/>
          <w:color w:val="000000"/>
          <w:szCs w:val="28"/>
        </w:rPr>
        <w:t>. Административные барьеры, препятствующие развитию малого и среднего предпринимательства.</w:t>
      </w:r>
    </w:p>
    <w:p w:rsidR="00ED62AD" w:rsidRPr="00FD5E8D" w:rsidRDefault="00ED62AD" w:rsidP="00ED62AD">
      <w:pPr>
        <w:pStyle w:val="a9"/>
        <w:tabs>
          <w:tab w:val="left" w:pos="0"/>
        </w:tabs>
        <w:spacing w:line="200" w:lineRule="atLeast"/>
        <w:jc w:val="center"/>
        <w:rPr>
          <w:b/>
          <w:bCs/>
          <w:szCs w:val="28"/>
          <w:highlight w:val="yellow"/>
        </w:rPr>
      </w:pPr>
    </w:p>
    <w:p w:rsidR="00ED62AD" w:rsidRPr="00D009A1" w:rsidRDefault="00ED62AD" w:rsidP="00ED62AD">
      <w:pPr>
        <w:spacing w:after="0" w:line="240" w:lineRule="auto"/>
        <w:ind w:firstLine="708"/>
        <w:jc w:val="both"/>
        <w:rPr>
          <w:rFonts w:ascii="Times New Roman" w:hAnsi="Times New Roman"/>
          <w:color w:val="000000" w:themeColor="text1"/>
          <w:sz w:val="28"/>
          <w:szCs w:val="28"/>
        </w:rPr>
      </w:pPr>
      <w:r w:rsidRPr="00D009A1">
        <w:rPr>
          <w:rFonts w:ascii="Times New Roman" w:hAnsi="Times New Roman"/>
          <w:color w:val="000000" w:themeColor="text1"/>
          <w:sz w:val="28"/>
          <w:szCs w:val="28"/>
        </w:rPr>
        <w:t>Снижение административных барьеров является одной из главных целей проводимой реформы по формированию единой системы качества и доступности государственных и муниципальных услуг.</w:t>
      </w:r>
    </w:p>
    <w:p w:rsidR="00ED62AD" w:rsidRDefault="00ED62AD" w:rsidP="00ED62AD">
      <w:pPr>
        <w:spacing w:after="0" w:line="240" w:lineRule="auto"/>
        <w:ind w:firstLine="708"/>
        <w:jc w:val="both"/>
        <w:rPr>
          <w:rFonts w:ascii="Times New Roman" w:hAnsi="Times New Roman"/>
          <w:color w:val="000000" w:themeColor="text1"/>
          <w:sz w:val="28"/>
          <w:szCs w:val="28"/>
        </w:rPr>
      </w:pPr>
      <w:r w:rsidRPr="00D009A1">
        <w:rPr>
          <w:rFonts w:ascii="Times New Roman" w:hAnsi="Times New Roman"/>
          <w:color w:val="000000" w:themeColor="text1"/>
          <w:sz w:val="28"/>
          <w:szCs w:val="28"/>
        </w:rPr>
        <w:t>В рамках реализации полномочий по поддержке предпринимательства и устранению административных барьеров на пути его развития муниципалитетом обеспечивается проведение политики прозрачности, открытости и доступности своей деятельности.</w:t>
      </w:r>
    </w:p>
    <w:p w:rsidR="00D009A1" w:rsidRPr="00D009A1" w:rsidRDefault="00D009A1" w:rsidP="00ED62AD">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С целью выявления административных барьеров, препятствующих развитию малого и среднего предпринимательства, был проведен ежегодный мониторинг наличия (отсутствия) административных барьеров и оценки состояния конкурентной среды субъектами предпринимательской деятельности.</w:t>
      </w:r>
    </w:p>
    <w:p w:rsidR="00110441" w:rsidRDefault="00110441" w:rsidP="00ED62AD">
      <w:pPr>
        <w:spacing w:after="0" w:line="240" w:lineRule="auto"/>
        <w:ind w:firstLine="708"/>
        <w:jc w:val="both"/>
        <w:rPr>
          <w:rFonts w:ascii="Times New Roman" w:hAnsi="Times New Roman"/>
          <w:sz w:val="28"/>
          <w:szCs w:val="28"/>
        </w:rPr>
      </w:pPr>
      <w:r w:rsidRPr="00110441">
        <w:rPr>
          <w:rFonts w:ascii="Times New Roman" w:hAnsi="Times New Roman"/>
          <w:sz w:val="28"/>
          <w:szCs w:val="28"/>
        </w:rPr>
        <w:t>В опросе приняли участие 290 хозяйствующих субъектов, занятых в 19 областях бизнеса.</w:t>
      </w:r>
    </w:p>
    <w:p w:rsidR="00110441" w:rsidRPr="00110441" w:rsidRDefault="00110441" w:rsidP="00110441">
      <w:pPr>
        <w:spacing w:after="0" w:line="240" w:lineRule="auto"/>
        <w:ind w:firstLine="708"/>
        <w:jc w:val="both"/>
        <w:rPr>
          <w:rFonts w:ascii="Times New Roman" w:hAnsi="Times New Roman"/>
        </w:rPr>
      </w:pPr>
      <w:r w:rsidRPr="00110441">
        <w:rPr>
          <w:rFonts w:ascii="Times New Roman" w:hAnsi="Times New Roman"/>
          <w:sz w:val="28"/>
        </w:rPr>
        <w:t xml:space="preserve">На вопрос </w:t>
      </w:r>
      <w:r>
        <w:rPr>
          <w:rFonts w:ascii="Times New Roman" w:hAnsi="Times New Roman"/>
          <w:sz w:val="28"/>
        </w:rPr>
        <w:t>«</w:t>
      </w:r>
      <w:r>
        <w:rPr>
          <w:rFonts w:ascii="Times New Roman" w:hAnsi="Times New Roman"/>
          <w:b/>
          <w:i/>
          <w:sz w:val="28"/>
        </w:rPr>
        <w:t>Ка</w:t>
      </w:r>
      <w:r w:rsidRPr="00110441">
        <w:rPr>
          <w:rFonts w:ascii="Times New Roman" w:hAnsi="Times New Roman"/>
          <w:b/>
          <w:i/>
          <w:sz w:val="28"/>
        </w:rPr>
        <w:t>кую должность вы занимаете в организации, которую вы представляете</w:t>
      </w:r>
      <w:r>
        <w:rPr>
          <w:rFonts w:ascii="Times New Roman" w:hAnsi="Times New Roman"/>
          <w:b/>
          <w:i/>
          <w:sz w:val="28"/>
        </w:rPr>
        <w:t>?»</w:t>
      </w:r>
      <w:r w:rsidRPr="00110441">
        <w:rPr>
          <w:rFonts w:ascii="Times New Roman" w:hAnsi="Times New Roman"/>
          <w:b/>
          <w:i/>
          <w:sz w:val="28"/>
        </w:rPr>
        <w:t xml:space="preserve">, </w:t>
      </w:r>
      <w:r w:rsidRPr="00110441">
        <w:rPr>
          <w:rFonts w:ascii="Times New Roman" w:hAnsi="Times New Roman"/>
          <w:sz w:val="28"/>
        </w:rPr>
        <w:t>большая часть респондентов ответила, что является собственниками бизнеса.</w:t>
      </w:r>
    </w:p>
    <w:p w:rsidR="00110441" w:rsidRPr="00FD5E8D" w:rsidRDefault="00110441" w:rsidP="00110441">
      <w:pPr>
        <w:jc w:val="center"/>
        <w:rPr>
          <w:rFonts w:ascii="Times New Roman" w:hAnsi="Times New Roman"/>
          <w:highlight w:val="yellow"/>
        </w:rPr>
      </w:pPr>
      <w:r w:rsidRPr="00110441">
        <w:rPr>
          <w:rFonts w:ascii="Times New Roman" w:hAnsi="Times New Roman"/>
          <w:noProof/>
          <w:lang w:eastAsia="ru-RU"/>
        </w:rPr>
        <w:drawing>
          <wp:inline distT="0" distB="0" distL="0" distR="0">
            <wp:extent cx="5112689" cy="2401294"/>
            <wp:effectExtent l="19050" t="0" r="0" b="0"/>
            <wp:docPr id="15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110441" w:rsidRDefault="00110441" w:rsidP="00110441">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Большая часть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- 36,6% являются руководителями высшего звена, 29,7 – собственниками бизнеса </w:t>
      </w:r>
      <w:r w:rsidR="00726486">
        <w:rPr>
          <w:rFonts w:ascii="Times New Roman" w:hAnsi="Times New Roman"/>
          <w:sz w:val="28"/>
          <w:szCs w:val="28"/>
        </w:rPr>
        <w:t>(совладельцами), 22,8% - руководителями среднего звена и 11% - не руководящие сотрудники.</w:t>
      </w:r>
    </w:p>
    <w:p w:rsidR="0052788F" w:rsidRPr="0052788F" w:rsidRDefault="0052788F" w:rsidP="0052788F">
      <w:pPr>
        <w:spacing w:after="0" w:line="240" w:lineRule="auto"/>
        <w:ind w:firstLine="708"/>
        <w:jc w:val="both"/>
      </w:pPr>
      <w:r w:rsidRPr="0052788F">
        <w:rPr>
          <w:rFonts w:ascii="Times New Roman" w:hAnsi="Times New Roman"/>
          <w:sz w:val="28"/>
        </w:rPr>
        <w:lastRenderedPageBreak/>
        <w:t>Также,</w:t>
      </w:r>
      <w:r w:rsidRPr="0052788F">
        <w:rPr>
          <w:rFonts w:ascii="Times New Roman" w:hAnsi="Times New Roman"/>
          <w:b/>
          <w:i/>
          <w:sz w:val="28"/>
        </w:rPr>
        <w:t xml:space="preserve"> </w:t>
      </w:r>
      <w:r w:rsidRPr="0052788F">
        <w:rPr>
          <w:rFonts w:ascii="Times New Roman" w:hAnsi="Times New Roman"/>
          <w:sz w:val="28"/>
        </w:rPr>
        <w:t>респонденты указали, в течение какого</w:t>
      </w:r>
      <w:r w:rsidRPr="0052788F">
        <w:rPr>
          <w:rFonts w:ascii="Times New Roman" w:hAnsi="Times New Roman"/>
          <w:b/>
          <w:i/>
          <w:sz w:val="28"/>
        </w:rPr>
        <w:t xml:space="preserve"> </w:t>
      </w:r>
      <w:r w:rsidRPr="0052788F">
        <w:rPr>
          <w:rFonts w:ascii="Times New Roman" w:hAnsi="Times New Roman"/>
          <w:sz w:val="28"/>
        </w:rPr>
        <w:t xml:space="preserve">периода </w:t>
      </w:r>
      <w:r>
        <w:rPr>
          <w:rFonts w:ascii="Times New Roman" w:hAnsi="Times New Roman"/>
          <w:sz w:val="28"/>
        </w:rPr>
        <w:t xml:space="preserve">бизнес осуществляют </w:t>
      </w:r>
      <w:r w:rsidRPr="0052788F">
        <w:rPr>
          <w:rFonts w:ascii="Times New Roman" w:hAnsi="Times New Roman"/>
          <w:sz w:val="28"/>
        </w:rPr>
        <w:t>свою деятельность.</w:t>
      </w:r>
    </w:p>
    <w:p w:rsidR="0052788F" w:rsidRPr="00FD5E8D" w:rsidRDefault="0052788F" w:rsidP="0052788F">
      <w:pPr>
        <w:jc w:val="both"/>
        <w:rPr>
          <w:rFonts w:ascii="Times New Roman" w:hAnsi="Times New Roman"/>
          <w:highlight w:val="yellow"/>
        </w:rPr>
      </w:pPr>
      <w:r w:rsidRPr="00FD5E8D">
        <w:rPr>
          <w:rFonts w:ascii="Times New Roman" w:hAnsi="Times New Roman"/>
          <w:noProof/>
          <w:highlight w:val="yellow"/>
          <w:lang w:eastAsia="ru-RU"/>
        </w:rPr>
        <w:drawing>
          <wp:inline distT="0" distB="0" distL="0" distR="0">
            <wp:extent cx="6029325" cy="2733675"/>
            <wp:effectExtent l="0" t="0" r="0" b="0"/>
            <wp:docPr id="15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2788F" w:rsidRDefault="0052788F" w:rsidP="00110441">
      <w:pPr>
        <w:spacing w:after="0" w:line="240" w:lineRule="auto"/>
        <w:ind w:firstLine="708"/>
        <w:jc w:val="both"/>
        <w:rPr>
          <w:rFonts w:ascii="Times New Roman" w:hAnsi="Times New Roman"/>
          <w:sz w:val="28"/>
          <w:szCs w:val="28"/>
        </w:rPr>
      </w:pPr>
      <w:r>
        <w:rPr>
          <w:rFonts w:ascii="Times New Roman" w:hAnsi="Times New Roman"/>
          <w:sz w:val="28"/>
          <w:szCs w:val="28"/>
        </w:rPr>
        <w:t>Большая часть опрошенных (45,2%) осуществляет свою деятельность от 1 года до 5 лет и 33,8% опрошенных СМП работают в бизнесе более 5 лет, 21,0% респондентов ведут свою деятельность в интервале менее 1 года.</w:t>
      </w:r>
    </w:p>
    <w:p w:rsidR="00497227" w:rsidRPr="00497227" w:rsidRDefault="00497227" w:rsidP="00497227">
      <w:pPr>
        <w:spacing w:after="0" w:line="240" w:lineRule="auto"/>
        <w:ind w:firstLine="709"/>
        <w:jc w:val="both"/>
        <w:rPr>
          <w:rFonts w:ascii="Times New Roman" w:hAnsi="Times New Roman"/>
          <w:sz w:val="28"/>
        </w:rPr>
      </w:pPr>
      <w:r w:rsidRPr="00497227">
        <w:rPr>
          <w:rFonts w:ascii="Times New Roman" w:hAnsi="Times New Roman"/>
          <w:sz w:val="28"/>
        </w:rPr>
        <w:t>На вопрос «О численности сотрудников организаций бизнеса, который Вы представляете, в настоящее время?»</w:t>
      </w:r>
      <w:r>
        <w:rPr>
          <w:rFonts w:ascii="Times New Roman" w:hAnsi="Times New Roman"/>
          <w:sz w:val="28"/>
        </w:rPr>
        <w:t xml:space="preserve"> получены следующие резульаты:</w:t>
      </w:r>
    </w:p>
    <w:p w:rsidR="0052788F" w:rsidRPr="005F6669" w:rsidRDefault="00497227" w:rsidP="005F6669">
      <w:pPr>
        <w:jc w:val="both"/>
        <w:rPr>
          <w:rFonts w:ascii="Times New Roman" w:hAnsi="Times New Roman"/>
          <w:highlight w:val="yellow"/>
        </w:rPr>
      </w:pPr>
      <w:r w:rsidRPr="00FD5E8D">
        <w:rPr>
          <w:rFonts w:ascii="Times New Roman" w:hAnsi="Times New Roman"/>
          <w:noProof/>
          <w:highlight w:val="yellow"/>
          <w:lang w:eastAsia="ru-RU"/>
        </w:rPr>
        <w:drawing>
          <wp:inline distT="0" distB="0" distL="0" distR="0">
            <wp:extent cx="6054725" cy="2695575"/>
            <wp:effectExtent l="0" t="0" r="0" b="0"/>
            <wp:docPr id="15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F6669" w:rsidRPr="005F6669" w:rsidRDefault="005F6669" w:rsidP="005F6669">
      <w:pPr>
        <w:spacing w:after="0" w:line="240" w:lineRule="auto"/>
        <w:ind w:firstLine="708"/>
        <w:jc w:val="both"/>
        <w:rPr>
          <w:rFonts w:ascii="Times New Roman" w:hAnsi="Times New Roman"/>
          <w:sz w:val="28"/>
        </w:rPr>
      </w:pPr>
      <w:r w:rsidRPr="005F6669">
        <w:rPr>
          <w:rFonts w:ascii="Times New Roman" w:hAnsi="Times New Roman"/>
          <w:sz w:val="28"/>
        </w:rPr>
        <w:t>Анализ ответов на данный вопрос показывает, что 42,1% респондентов представляют микропредприятия с числом работающих до 15 человек.</w:t>
      </w:r>
      <w:r>
        <w:rPr>
          <w:rFonts w:ascii="Times New Roman" w:hAnsi="Times New Roman"/>
          <w:sz w:val="28"/>
        </w:rPr>
        <w:t xml:space="preserve"> </w:t>
      </w:r>
      <w:r w:rsidRPr="005F6669">
        <w:rPr>
          <w:rFonts w:ascii="Times New Roman" w:hAnsi="Times New Roman"/>
          <w:sz w:val="28"/>
        </w:rPr>
        <w:t>Доля предприятий с числом работающих от 16 до 100 человек составляет 50,7%. Бизнес с численностью сотрудников от 101 до 250 составил 7,2%.</w:t>
      </w:r>
    </w:p>
    <w:p w:rsidR="005F6669" w:rsidRPr="005F6669" w:rsidRDefault="005F6669" w:rsidP="005F6669">
      <w:pPr>
        <w:ind w:firstLine="708"/>
        <w:jc w:val="both"/>
        <w:rPr>
          <w:rFonts w:ascii="Times New Roman" w:hAnsi="Times New Roman"/>
          <w:sz w:val="28"/>
        </w:rPr>
      </w:pPr>
      <w:r w:rsidRPr="005F6669">
        <w:rPr>
          <w:rFonts w:ascii="Times New Roman" w:hAnsi="Times New Roman"/>
          <w:sz w:val="28"/>
        </w:rPr>
        <w:t>Также респонденты ответили на вопрос о примерной величине годового оборота бизнеса, который они представляют.</w:t>
      </w:r>
    </w:p>
    <w:p w:rsidR="005F6669" w:rsidRDefault="005F6669" w:rsidP="005F6669">
      <w:pPr>
        <w:jc w:val="both"/>
        <w:rPr>
          <w:highlight w:val="yellow"/>
        </w:rPr>
      </w:pPr>
      <w:r w:rsidRPr="00FD5E8D">
        <w:rPr>
          <w:noProof/>
          <w:highlight w:val="yellow"/>
          <w:lang w:eastAsia="ru-RU"/>
        </w:rPr>
        <w:lastRenderedPageBreak/>
        <w:drawing>
          <wp:inline distT="0" distB="0" distL="0" distR="0">
            <wp:extent cx="6038850" cy="3143250"/>
            <wp:effectExtent l="0" t="0" r="0" b="0"/>
            <wp:docPr id="1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9744B" w:rsidRDefault="0039744B" w:rsidP="0039744B">
      <w:pPr>
        <w:spacing w:after="0" w:line="240" w:lineRule="auto"/>
        <w:jc w:val="center"/>
        <w:rPr>
          <w:rFonts w:ascii="Times New Roman" w:hAnsi="Times New Roman"/>
          <w:b/>
          <w:sz w:val="28"/>
        </w:rPr>
      </w:pPr>
      <w:r w:rsidRPr="0009395B">
        <w:rPr>
          <w:rFonts w:ascii="Times New Roman" w:hAnsi="Times New Roman"/>
          <w:b/>
          <w:sz w:val="28"/>
        </w:rPr>
        <w:t>Распределение</w:t>
      </w:r>
      <w:r>
        <w:rPr>
          <w:rFonts w:ascii="Times New Roman" w:hAnsi="Times New Roman"/>
          <w:b/>
          <w:sz w:val="28"/>
        </w:rPr>
        <w:t xml:space="preserve"> мнения относительно сферы </w:t>
      </w:r>
      <w:proofErr w:type="gramStart"/>
      <w:r>
        <w:rPr>
          <w:rFonts w:ascii="Times New Roman" w:hAnsi="Times New Roman"/>
          <w:b/>
          <w:sz w:val="28"/>
        </w:rPr>
        <w:t>деятельности</w:t>
      </w:r>
      <w:proofErr w:type="gramEnd"/>
      <w:r>
        <w:rPr>
          <w:rFonts w:ascii="Times New Roman" w:hAnsi="Times New Roman"/>
          <w:b/>
          <w:sz w:val="28"/>
        </w:rPr>
        <w:t xml:space="preserve"> к которой относится бизнес</w:t>
      </w:r>
      <w:r w:rsidRPr="0009395B">
        <w:rPr>
          <w:rFonts w:ascii="Times New Roman" w:hAnsi="Times New Roman"/>
          <w:b/>
          <w:i/>
          <w:sz w:val="28"/>
        </w:rPr>
        <w:t xml:space="preserve"> </w:t>
      </w:r>
      <w:r w:rsidRPr="0009395B">
        <w:rPr>
          <w:rFonts w:ascii="Times New Roman" w:hAnsi="Times New Roman"/>
          <w:b/>
          <w:sz w:val="28"/>
        </w:rPr>
        <w:t>представлено в таблице.</w:t>
      </w:r>
    </w:p>
    <w:p w:rsidR="0039744B" w:rsidRPr="0009395B" w:rsidRDefault="0039744B" w:rsidP="0039744B">
      <w:pPr>
        <w:spacing w:after="0" w:line="240" w:lineRule="auto"/>
        <w:jc w:val="both"/>
        <w:rPr>
          <w:rFonts w:ascii="Times New Roman" w:hAnsi="Times New Roman"/>
          <w:b/>
        </w:rPr>
      </w:pPr>
    </w:p>
    <w:tbl>
      <w:tblPr>
        <w:tblW w:w="9702" w:type="dxa"/>
        <w:tblInd w:w="55" w:type="dxa"/>
        <w:tblLayout w:type="fixed"/>
        <w:tblCellMar>
          <w:top w:w="55" w:type="dxa"/>
          <w:left w:w="55" w:type="dxa"/>
          <w:bottom w:w="55" w:type="dxa"/>
          <w:right w:w="55" w:type="dxa"/>
        </w:tblCellMar>
        <w:tblLook w:val="0000"/>
      </w:tblPr>
      <w:tblGrid>
        <w:gridCol w:w="7140"/>
        <w:gridCol w:w="1365"/>
        <w:gridCol w:w="1197"/>
      </w:tblGrid>
      <w:tr w:rsidR="0039744B" w:rsidRPr="0039744B" w:rsidTr="0039744B">
        <w:trPr>
          <w:cantSplit/>
          <w:trHeight w:val="267"/>
        </w:trPr>
        <w:tc>
          <w:tcPr>
            <w:tcW w:w="7140" w:type="dxa"/>
            <w:vMerge w:val="restart"/>
            <w:tcBorders>
              <w:top w:val="single" w:sz="1" w:space="0" w:color="000000"/>
              <w:left w:val="single" w:sz="1" w:space="0" w:color="000000"/>
              <w:bottom w:val="single" w:sz="1" w:space="0" w:color="000000"/>
            </w:tcBorders>
            <w:shd w:val="clear" w:color="auto" w:fill="auto"/>
            <w:vAlign w:val="center"/>
          </w:tcPr>
          <w:p w:rsidR="0039744B" w:rsidRPr="0039744B" w:rsidRDefault="0039744B" w:rsidP="0039744B">
            <w:pPr>
              <w:tabs>
                <w:tab w:val="left" w:pos="49"/>
              </w:tabs>
              <w:spacing w:after="0"/>
              <w:ind w:left="49"/>
              <w:rPr>
                <w:rFonts w:ascii="Times New Roman" w:hAnsi="Times New Roman" w:cs="Times New Roman"/>
                <w:b/>
                <w:color w:val="000000" w:themeColor="text1"/>
                <w:sz w:val="24"/>
                <w:szCs w:val="24"/>
              </w:rPr>
            </w:pPr>
            <w:r w:rsidRPr="0039744B">
              <w:rPr>
                <w:rFonts w:ascii="Times New Roman" w:hAnsi="Times New Roman" w:cs="Times New Roman"/>
                <w:b/>
                <w:color w:val="000000" w:themeColor="text1"/>
                <w:sz w:val="24"/>
                <w:szCs w:val="24"/>
              </w:rPr>
              <w:t>Товарные рынки</w:t>
            </w:r>
          </w:p>
        </w:tc>
        <w:tc>
          <w:tcPr>
            <w:tcW w:w="25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39744B" w:rsidRPr="0039744B" w:rsidRDefault="0039744B" w:rsidP="0039744B">
            <w:pPr>
              <w:tabs>
                <w:tab w:val="left" w:pos="49"/>
              </w:tabs>
              <w:spacing w:after="0"/>
              <w:ind w:left="49"/>
              <w:rPr>
                <w:rFonts w:ascii="Times New Roman" w:hAnsi="Times New Roman" w:cs="Times New Roman"/>
                <w:b/>
                <w:color w:val="000000" w:themeColor="text1"/>
                <w:sz w:val="24"/>
                <w:szCs w:val="24"/>
              </w:rPr>
            </w:pPr>
            <w:r w:rsidRPr="0039744B">
              <w:rPr>
                <w:rFonts w:ascii="Times New Roman" w:hAnsi="Times New Roman" w:cs="Times New Roman"/>
                <w:b/>
                <w:color w:val="000000" w:themeColor="text1"/>
                <w:sz w:val="24"/>
                <w:szCs w:val="24"/>
              </w:rPr>
              <w:t>Респонденты</w:t>
            </w:r>
          </w:p>
        </w:tc>
      </w:tr>
      <w:tr w:rsidR="0039744B" w:rsidRPr="0039744B" w:rsidTr="0039744B">
        <w:trPr>
          <w:cantSplit/>
          <w:trHeight w:val="273"/>
        </w:trPr>
        <w:tc>
          <w:tcPr>
            <w:tcW w:w="7140" w:type="dxa"/>
            <w:vMerge/>
            <w:tcBorders>
              <w:top w:val="single" w:sz="1" w:space="0" w:color="000000"/>
              <w:left w:val="single" w:sz="1" w:space="0" w:color="000000"/>
              <w:bottom w:val="single" w:sz="1" w:space="0" w:color="000000"/>
            </w:tcBorders>
            <w:shd w:val="clear" w:color="auto" w:fill="auto"/>
            <w:vAlign w:val="center"/>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p>
        </w:tc>
        <w:tc>
          <w:tcPr>
            <w:tcW w:w="1365" w:type="dxa"/>
            <w:tcBorders>
              <w:left w:val="single" w:sz="1" w:space="0" w:color="000000"/>
              <w:bottom w:val="single" w:sz="1" w:space="0" w:color="000000"/>
            </w:tcBorders>
            <w:shd w:val="clear" w:color="auto" w:fill="auto"/>
            <w:vAlign w:val="center"/>
          </w:tcPr>
          <w:p w:rsidR="0039744B" w:rsidRPr="0039744B" w:rsidRDefault="0039744B" w:rsidP="0039744B">
            <w:pPr>
              <w:tabs>
                <w:tab w:val="left" w:pos="49"/>
              </w:tabs>
              <w:spacing w:after="0"/>
              <w:ind w:left="49"/>
              <w:rPr>
                <w:rFonts w:ascii="Times New Roman" w:hAnsi="Times New Roman" w:cs="Times New Roman"/>
                <w:b/>
                <w:color w:val="000000" w:themeColor="text1"/>
                <w:sz w:val="24"/>
                <w:szCs w:val="24"/>
              </w:rPr>
            </w:pPr>
            <w:r w:rsidRPr="0039744B">
              <w:rPr>
                <w:rFonts w:ascii="Times New Roman" w:hAnsi="Times New Roman" w:cs="Times New Roman"/>
                <w:b/>
                <w:color w:val="000000" w:themeColor="text1"/>
                <w:sz w:val="24"/>
                <w:szCs w:val="24"/>
              </w:rPr>
              <w:t>Количество</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39744B" w:rsidP="0039744B">
            <w:pPr>
              <w:tabs>
                <w:tab w:val="left" w:pos="49"/>
              </w:tabs>
              <w:spacing w:after="0"/>
              <w:ind w:left="49"/>
              <w:rPr>
                <w:rFonts w:ascii="Times New Roman" w:hAnsi="Times New Roman" w:cs="Times New Roman"/>
                <w:b/>
                <w:color w:val="000000" w:themeColor="text1"/>
                <w:sz w:val="24"/>
                <w:szCs w:val="24"/>
              </w:rPr>
            </w:pPr>
            <w:r w:rsidRPr="0039744B">
              <w:rPr>
                <w:rFonts w:ascii="Times New Roman" w:hAnsi="Times New Roman" w:cs="Times New Roman"/>
                <w:b/>
                <w:color w:val="000000" w:themeColor="text1"/>
                <w:sz w:val="24"/>
                <w:szCs w:val="24"/>
              </w:rPr>
              <w:t>Доля, %</w:t>
            </w:r>
          </w:p>
        </w:tc>
      </w:tr>
      <w:tr w:rsidR="0039744B" w:rsidRPr="0039744B" w:rsidTr="0039744B">
        <w:trPr>
          <w:trHeight w:val="266"/>
        </w:trPr>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услуг дошкольного образования</w:t>
            </w:r>
          </w:p>
        </w:tc>
        <w:tc>
          <w:tcPr>
            <w:tcW w:w="1365" w:type="dxa"/>
            <w:tcBorders>
              <w:left w:val="single" w:sz="1" w:space="0" w:color="000000"/>
              <w:bottom w:val="single" w:sz="1" w:space="0" w:color="000000"/>
            </w:tcBorders>
            <w:shd w:val="clear" w:color="auto" w:fill="auto"/>
            <w:vAlign w:val="center"/>
          </w:tcPr>
          <w:p w:rsidR="0039744B" w:rsidRP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услуг общего образования</w:t>
            </w:r>
          </w:p>
        </w:tc>
        <w:tc>
          <w:tcPr>
            <w:tcW w:w="1365" w:type="dxa"/>
            <w:tcBorders>
              <w:left w:val="single" w:sz="1" w:space="0" w:color="000000"/>
              <w:bottom w:val="single" w:sz="1" w:space="0" w:color="000000"/>
            </w:tcBorders>
            <w:shd w:val="clear" w:color="auto" w:fill="auto"/>
            <w:vAlign w:val="center"/>
          </w:tcPr>
          <w:p w:rsidR="0039744B" w:rsidRP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медицинских услуг</w:t>
            </w:r>
          </w:p>
        </w:tc>
        <w:tc>
          <w:tcPr>
            <w:tcW w:w="1365" w:type="dxa"/>
            <w:tcBorders>
              <w:left w:val="single" w:sz="1" w:space="0" w:color="000000"/>
              <w:bottom w:val="single" w:sz="1" w:space="0" w:color="000000"/>
            </w:tcBorders>
            <w:shd w:val="clear" w:color="auto" w:fill="auto"/>
            <w:vAlign w:val="center"/>
          </w:tcPr>
          <w:p w:rsidR="0039744B" w:rsidRP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w:t>
            </w:r>
          </w:p>
        </w:tc>
        <w:tc>
          <w:tcPr>
            <w:tcW w:w="1365" w:type="dxa"/>
            <w:tcBorders>
              <w:left w:val="single" w:sz="1" w:space="0" w:color="000000"/>
              <w:bottom w:val="single" w:sz="1" w:space="0" w:color="000000"/>
            </w:tcBorders>
            <w:shd w:val="clear" w:color="auto" w:fill="auto"/>
            <w:vAlign w:val="center"/>
          </w:tcPr>
          <w:p w:rsid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Default="0039744B"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социальных услуг</w:t>
            </w:r>
          </w:p>
        </w:tc>
        <w:tc>
          <w:tcPr>
            <w:tcW w:w="1365" w:type="dxa"/>
            <w:tcBorders>
              <w:left w:val="single" w:sz="1" w:space="0" w:color="000000"/>
              <w:bottom w:val="single" w:sz="1" w:space="0" w:color="000000"/>
            </w:tcBorders>
            <w:shd w:val="clear" w:color="auto" w:fill="auto"/>
            <w:vAlign w:val="center"/>
          </w:tcPr>
          <w:p w:rsidR="0039744B" w:rsidRPr="0039744B" w:rsidRDefault="00D76089"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D76089"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ритуальных услуг</w:t>
            </w:r>
          </w:p>
        </w:tc>
        <w:tc>
          <w:tcPr>
            <w:tcW w:w="1365" w:type="dxa"/>
            <w:tcBorders>
              <w:left w:val="single" w:sz="1" w:space="0" w:color="000000"/>
              <w:bottom w:val="single" w:sz="1" w:space="0" w:color="000000"/>
            </w:tcBorders>
            <w:shd w:val="clear" w:color="auto" w:fill="auto"/>
            <w:vAlign w:val="center"/>
          </w:tcPr>
          <w:p w:rsidR="0039744B" w:rsidRPr="0039744B" w:rsidRDefault="00D76089"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D76089"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оказания услуг по ремонту автотранспортных средств</w:t>
            </w:r>
          </w:p>
        </w:tc>
        <w:tc>
          <w:tcPr>
            <w:tcW w:w="1365" w:type="dxa"/>
            <w:tcBorders>
              <w:left w:val="single" w:sz="1" w:space="0" w:color="000000"/>
              <w:bottom w:val="single" w:sz="1" w:space="0" w:color="000000"/>
            </w:tcBorders>
            <w:shd w:val="clear" w:color="auto" w:fill="auto"/>
            <w:vAlign w:val="center"/>
          </w:tcPr>
          <w:p w:rsidR="0039744B" w:rsidRPr="0039744B" w:rsidRDefault="00D76089"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5B170E">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 xml:space="preserve">Рынок </w:t>
            </w:r>
            <w:r w:rsidR="005B170E">
              <w:rPr>
                <w:rFonts w:ascii="Times New Roman" w:hAnsi="Times New Roman" w:cs="Times New Roman"/>
                <w:color w:val="000000" w:themeColor="text1"/>
                <w:sz w:val="24"/>
                <w:szCs w:val="24"/>
              </w:rPr>
              <w:t>строительства объектов капитального строительства, за исключением жилищного и дорожного строительства</w:t>
            </w:r>
          </w:p>
        </w:tc>
        <w:tc>
          <w:tcPr>
            <w:tcW w:w="1365" w:type="dxa"/>
            <w:tcBorders>
              <w:left w:val="single" w:sz="1" w:space="0" w:color="000000"/>
              <w:bottom w:val="single" w:sz="1" w:space="0" w:color="000000"/>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39744B" w:rsidRPr="0039744B" w:rsidTr="0039744B">
        <w:tc>
          <w:tcPr>
            <w:tcW w:w="7140" w:type="dxa"/>
            <w:tcBorders>
              <w:left w:val="single" w:sz="1" w:space="0" w:color="000000"/>
              <w:bottom w:val="single" w:sz="1" w:space="0" w:color="000000"/>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племенного животноводства</w:t>
            </w:r>
          </w:p>
        </w:tc>
        <w:tc>
          <w:tcPr>
            <w:tcW w:w="1365" w:type="dxa"/>
            <w:tcBorders>
              <w:left w:val="single" w:sz="1" w:space="0" w:color="000000"/>
              <w:bottom w:val="single" w:sz="1" w:space="0" w:color="000000"/>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1197" w:type="dxa"/>
            <w:tcBorders>
              <w:left w:val="single" w:sz="1" w:space="0" w:color="000000"/>
              <w:bottom w:val="single" w:sz="1" w:space="0" w:color="000000"/>
              <w:right w:val="single" w:sz="1" w:space="0" w:color="000000"/>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r>
      <w:tr w:rsidR="005B170E" w:rsidRPr="0039744B" w:rsidTr="0039744B">
        <w:tc>
          <w:tcPr>
            <w:tcW w:w="7140" w:type="dxa"/>
            <w:tcBorders>
              <w:left w:val="single" w:sz="1" w:space="0" w:color="000000"/>
              <w:bottom w:val="single" w:sz="1" w:space="0" w:color="000000"/>
            </w:tcBorders>
            <w:shd w:val="clear" w:color="auto" w:fill="auto"/>
          </w:tcPr>
          <w:p w:rsidR="005B170E" w:rsidRPr="0039744B"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вылова водных биоресурсов</w:t>
            </w:r>
          </w:p>
        </w:tc>
        <w:tc>
          <w:tcPr>
            <w:tcW w:w="1365" w:type="dxa"/>
            <w:tcBorders>
              <w:left w:val="single" w:sz="1" w:space="0" w:color="000000"/>
              <w:bottom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5B170E" w:rsidRPr="0039744B" w:rsidTr="0039744B">
        <w:tc>
          <w:tcPr>
            <w:tcW w:w="7140" w:type="dxa"/>
            <w:tcBorders>
              <w:left w:val="single" w:sz="1" w:space="0" w:color="000000"/>
              <w:bottom w:val="single" w:sz="1" w:space="0" w:color="000000"/>
            </w:tcBorders>
            <w:shd w:val="clear" w:color="auto" w:fill="auto"/>
          </w:tcPr>
          <w:p w:rsidR="005B170E"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легкой промышленности</w:t>
            </w:r>
          </w:p>
        </w:tc>
        <w:tc>
          <w:tcPr>
            <w:tcW w:w="1365" w:type="dxa"/>
            <w:tcBorders>
              <w:left w:val="single" w:sz="1" w:space="0" w:color="000000"/>
              <w:bottom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5B170E" w:rsidRPr="0039744B" w:rsidTr="0039744B">
        <w:tc>
          <w:tcPr>
            <w:tcW w:w="7140" w:type="dxa"/>
            <w:tcBorders>
              <w:left w:val="single" w:sz="1" w:space="0" w:color="000000"/>
              <w:bottom w:val="single" w:sz="1" w:space="0" w:color="000000"/>
            </w:tcBorders>
            <w:shd w:val="clear" w:color="auto" w:fill="auto"/>
          </w:tcPr>
          <w:p w:rsidR="005B170E"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обработки древесины и производства изделий из дерева</w:t>
            </w:r>
          </w:p>
        </w:tc>
        <w:tc>
          <w:tcPr>
            <w:tcW w:w="1365" w:type="dxa"/>
            <w:tcBorders>
              <w:left w:val="single" w:sz="1" w:space="0" w:color="000000"/>
              <w:bottom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5B170E" w:rsidRPr="0039744B" w:rsidTr="0039744B">
        <w:tc>
          <w:tcPr>
            <w:tcW w:w="7140" w:type="dxa"/>
            <w:tcBorders>
              <w:left w:val="single" w:sz="1" w:space="0" w:color="000000"/>
              <w:bottom w:val="single" w:sz="1" w:space="0" w:color="000000"/>
            </w:tcBorders>
            <w:shd w:val="clear" w:color="auto" w:fill="auto"/>
          </w:tcPr>
          <w:p w:rsidR="005B170E"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производства кирпича</w:t>
            </w:r>
          </w:p>
        </w:tc>
        <w:tc>
          <w:tcPr>
            <w:tcW w:w="1365" w:type="dxa"/>
            <w:tcBorders>
              <w:left w:val="single" w:sz="1" w:space="0" w:color="000000"/>
              <w:bottom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197" w:type="dxa"/>
            <w:tcBorders>
              <w:left w:val="single" w:sz="1" w:space="0" w:color="000000"/>
              <w:bottom w:val="single" w:sz="1" w:space="0" w:color="000000"/>
              <w:right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r>
      <w:tr w:rsidR="005B170E" w:rsidRPr="0039744B" w:rsidTr="0039744B">
        <w:tc>
          <w:tcPr>
            <w:tcW w:w="7140" w:type="dxa"/>
            <w:tcBorders>
              <w:left w:val="single" w:sz="1" w:space="0" w:color="000000"/>
              <w:bottom w:val="single" w:sz="1" w:space="0" w:color="000000"/>
            </w:tcBorders>
            <w:shd w:val="clear" w:color="auto" w:fill="auto"/>
          </w:tcPr>
          <w:p w:rsidR="005B170E"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реализации сельскохозяйственной продукции</w:t>
            </w:r>
          </w:p>
        </w:tc>
        <w:tc>
          <w:tcPr>
            <w:tcW w:w="1365" w:type="dxa"/>
            <w:tcBorders>
              <w:left w:val="single" w:sz="1" w:space="0" w:color="000000"/>
              <w:bottom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197" w:type="dxa"/>
            <w:tcBorders>
              <w:left w:val="single" w:sz="1" w:space="0" w:color="000000"/>
              <w:bottom w:val="single" w:sz="1" w:space="0" w:color="000000"/>
              <w:right w:val="single" w:sz="1" w:space="0" w:color="000000"/>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39744B" w:rsidRPr="0039744B" w:rsidTr="005B170E">
        <w:tc>
          <w:tcPr>
            <w:tcW w:w="7140" w:type="dxa"/>
            <w:tcBorders>
              <w:left w:val="single" w:sz="1" w:space="0" w:color="000000"/>
              <w:bottom w:val="single" w:sz="4" w:space="0" w:color="auto"/>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Розничная торговля</w:t>
            </w:r>
          </w:p>
        </w:tc>
        <w:tc>
          <w:tcPr>
            <w:tcW w:w="1365" w:type="dxa"/>
            <w:tcBorders>
              <w:left w:val="single" w:sz="1" w:space="0" w:color="000000"/>
              <w:bottom w:val="single" w:sz="4" w:space="0" w:color="auto"/>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w:t>
            </w:r>
          </w:p>
        </w:tc>
        <w:tc>
          <w:tcPr>
            <w:tcW w:w="1197" w:type="dxa"/>
            <w:tcBorders>
              <w:left w:val="single" w:sz="1" w:space="0" w:color="000000"/>
              <w:bottom w:val="single" w:sz="4" w:space="0" w:color="auto"/>
              <w:right w:val="single" w:sz="1" w:space="0" w:color="000000"/>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35,5</w:t>
            </w:r>
          </w:p>
        </w:tc>
      </w:tr>
      <w:tr w:rsidR="0039744B" w:rsidRPr="0039744B" w:rsidTr="005B170E">
        <w:tc>
          <w:tcPr>
            <w:tcW w:w="7140" w:type="dxa"/>
            <w:tcBorders>
              <w:top w:val="single" w:sz="4" w:space="0" w:color="auto"/>
              <w:left w:val="single" w:sz="4" w:space="0" w:color="auto"/>
              <w:bottom w:val="single" w:sz="4" w:space="0" w:color="auto"/>
              <w:right w:val="single" w:sz="4" w:space="0" w:color="auto"/>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lastRenderedPageBreak/>
              <w:t>Рынок бытовых услуг</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w:t>
            </w:r>
          </w:p>
        </w:tc>
      </w:tr>
      <w:tr w:rsidR="005B170E" w:rsidRPr="0039744B" w:rsidTr="005B170E">
        <w:tc>
          <w:tcPr>
            <w:tcW w:w="7140" w:type="dxa"/>
            <w:tcBorders>
              <w:top w:val="single" w:sz="4" w:space="0" w:color="auto"/>
              <w:left w:val="single" w:sz="4" w:space="0" w:color="auto"/>
              <w:bottom w:val="single" w:sz="4" w:space="0" w:color="auto"/>
              <w:right w:val="single" w:sz="4" w:space="0" w:color="auto"/>
            </w:tcBorders>
            <w:shd w:val="clear" w:color="auto" w:fill="auto"/>
          </w:tcPr>
          <w:p w:rsidR="005B170E" w:rsidRPr="0039744B"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санаторно-курортных и туристических услуг</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5B170E"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39744B" w:rsidRPr="0039744B" w:rsidTr="005B170E">
        <w:tc>
          <w:tcPr>
            <w:tcW w:w="7140" w:type="dxa"/>
            <w:tcBorders>
              <w:top w:val="single" w:sz="4" w:space="0" w:color="auto"/>
              <w:left w:val="single" w:sz="4" w:space="0" w:color="auto"/>
              <w:bottom w:val="single" w:sz="4" w:space="0" w:color="auto"/>
              <w:right w:val="single" w:sz="4" w:space="0" w:color="auto"/>
            </w:tcBorders>
            <w:shd w:val="clear" w:color="auto" w:fill="auto"/>
          </w:tcPr>
          <w:p w:rsidR="0039744B" w:rsidRPr="0039744B" w:rsidRDefault="0039744B" w:rsidP="0039744B">
            <w:pPr>
              <w:tabs>
                <w:tab w:val="left" w:pos="49"/>
              </w:tabs>
              <w:spacing w:after="0"/>
              <w:ind w:left="49"/>
              <w:rPr>
                <w:rFonts w:ascii="Times New Roman" w:hAnsi="Times New Roman" w:cs="Times New Roman"/>
                <w:color w:val="000000" w:themeColor="text1"/>
                <w:sz w:val="24"/>
                <w:szCs w:val="24"/>
              </w:rPr>
            </w:pPr>
            <w:r w:rsidRPr="0039744B">
              <w:rPr>
                <w:rFonts w:ascii="Times New Roman" w:hAnsi="Times New Roman" w:cs="Times New Roman"/>
                <w:color w:val="000000" w:themeColor="text1"/>
                <w:sz w:val="24"/>
                <w:szCs w:val="24"/>
              </w:rPr>
              <w:t>Рынок финансовых услуг</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39744B"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r>
      <w:tr w:rsidR="005B170E" w:rsidRPr="0039744B" w:rsidTr="005B170E">
        <w:tc>
          <w:tcPr>
            <w:tcW w:w="7140" w:type="dxa"/>
            <w:tcBorders>
              <w:top w:val="single" w:sz="4" w:space="0" w:color="auto"/>
              <w:left w:val="single" w:sz="4" w:space="0" w:color="auto"/>
              <w:bottom w:val="single" w:sz="4" w:space="0" w:color="auto"/>
              <w:right w:val="single" w:sz="4" w:space="0" w:color="auto"/>
            </w:tcBorders>
            <w:shd w:val="clear" w:color="auto" w:fill="auto"/>
          </w:tcPr>
          <w:p w:rsidR="005B170E" w:rsidRPr="0039744B" w:rsidRDefault="005B170E" w:rsidP="0039744B">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пищевой продукции</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5B170E"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5B170E" w:rsidRPr="0039744B" w:rsidRDefault="005B170E" w:rsidP="0039744B">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r>
    </w:tbl>
    <w:p w:rsidR="0039744B" w:rsidRPr="00342F95" w:rsidRDefault="0039744B" w:rsidP="00342F95">
      <w:pPr>
        <w:spacing w:after="0" w:line="240" w:lineRule="auto"/>
        <w:ind w:firstLine="708"/>
        <w:jc w:val="both"/>
        <w:rPr>
          <w:rFonts w:ascii="Times New Roman" w:hAnsi="Times New Roman"/>
          <w:i/>
          <w:sz w:val="28"/>
        </w:rPr>
      </w:pPr>
    </w:p>
    <w:p w:rsidR="00342F95" w:rsidRDefault="00342F95" w:rsidP="00342F95">
      <w:pPr>
        <w:spacing w:after="0" w:line="240" w:lineRule="auto"/>
        <w:ind w:firstLine="708"/>
        <w:jc w:val="both"/>
        <w:rPr>
          <w:rFonts w:ascii="Times New Roman" w:hAnsi="Times New Roman"/>
          <w:sz w:val="28"/>
        </w:rPr>
      </w:pPr>
      <w:r>
        <w:rPr>
          <w:rFonts w:ascii="Times New Roman" w:hAnsi="Times New Roman"/>
          <w:sz w:val="28"/>
        </w:rPr>
        <w:t>Основной продукцией опрошенных представителей бизнеса явля</w:t>
      </w:r>
      <w:r w:rsidR="008859AC">
        <w:rPr>
          <w:rFonts w:ascii="Times New Roman" w:hAnsi="Times New Roman"/>
          <w:sz w:val="28"/>
        </w:rPr>
        <w:t>ю</w:t>
      </w:r>
      <w:r>
        <w:rPr>
          <w:rFonts w:ascii="Times New Roman" w:hAnsi="Times New Roman"/>
          <w:sz w:val="28"/>
        </w:rPr>
        <w:t xml:space="preserve">тся </w:t>
      </w:r>
      <w:r w:rsidR="008859AC">
        <w:rPr>
          <w:rFonts w:ascii="Times New Roman" w:hAnsi="Times New Roman"/>
          <w:sz w:val="28"/>
        </w:rPr>
        <w:t>услуги</w:t>
      </w:r>
      <w:r>
        <w:rPr>
          <w:rFonts w:ascii="Times New Roman" w:hAnsi="Times New Roman"/>
          <w:sz w:val="28"/>
        </w:rPr>
        <w:t xml:space="preserve"> </w:t>
      </w:r>
      <w:r w:rsidR="008859AC">
        <w:rPr>
          <w:rFonts w:ascii="Times New Roman" w:hAnsi="Times New Roman"/>
          <w:sz w:val="28"/>
        </w:rPr>
        <w:t>59%, сырье и материалы для дальнейшей переработки и компоненты для производства конечной продукции составляют по 15,5%, и 7,6% производят конечную продукцию и лишь 2,4% - торговля или дистрибуция товаров и услуг, произведенных другими компаниями.</w:t>
      </w:r>
    </w:p>
    <w:p w:rsidR="00342F95" w:rsidRDefault="00342F95" w:rsidP="005F6669">
      <w:pPr>
        <w:jc w:val="both"/>
        <w:rPr>
          <w:highlight w:val="yellow"/>
        </w:rPr>
      </w:pPr>
      <w:r w:rsidRPr="00342F95">
        <w:rPr>
          <w:noProof/>
          <w:lang w:eastAsia="ru-RU"/>
        </w:rPr>
        <w:drawing>
          <wp:inline distT="0" distB="0" distL="0" distR="0">
            <wp:extent cx="6190919" cy="3204376"/>
            <wp:effectExtent l="19050" t="0" r="331" b="0"/>
            <wp:docPr id="15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D37B0D" w:rsidRPr="00FD5E8D" w:rsidRDefault="00D37B0D" w:rsidP="00D37B0D">
      <w:pPr>
        <w:jc w:val="both"/>
        <w:rPr>
          <w:highlight w:val="yellow"/>
        </w:rPr>
      </w:pPr>
    </w:p>
    <w:p w:rsidR="00D37B0D" w:rsidRPr="00D37B0D" w:rsidRDefault="00D37B0D" w:rsidP="00D37B0D">
      <w:pPr>
        <w:jc w:val="both"/>
        <w:rPr>
          <w:rFonts w:ascii="Times New Roman" w:hAnsi="Times New Roman"/>
          <w:b/>
          <w:i/>
          <w:sz w:val="28"/>
        </w:rPr>
      </w:pPr>
      <w:r w:rsidRPr="00D37B0D">
        <w:rPr>
          <w:rFonts w:ascii="Times New Roman" w:hAnsi="Times New Roman"/>
          <w:sz w:val="28"/>
        </w:rPr>
        <w:tab/>
        <w:t xml:space="preserve">Участники опроса указали </w:t>
      </w:r>
      <w:r w:rsidRPr="00D37B0D">
        <w:rPr>
          <w:rFonts w:ascii="Times New Roman" w:hAnsi="Times New Roman"/>
          <w:b/>
          <w:i/>
          <w:sz w:val="28"/>
        </w:rPr>
        <w:t>географический рынок, являющийся основным для их бизнеса.</w:t>
      </w:r>
    </w:p>
    <w:p w:rsidR="00D37B0D" w:rsidRPr="001B1B49" w:rsidRDefault="00D37B0D" w:rsidP="00D37B0D">
      <w:pPr>
        <w:jc w:val="both"/>
        <w:rPr>
          <w:rFonts w:ascii="Times New Roman" w:hAnsi="Times New Roman" w:cs="Times New Roman"/>
          <w:sz w:val="28"/>
          <w:szCs w:val="28"/>
          <w:highlight w:val="yellow"/>
        </w:rPr>
      </w:pPr>
      <w:r w:rsidRPr="001B1B49">
        <w:rPr>
          <w:rFonts w:ascii="Times New Roman" w:hAnsi="Times New Roman" w:cs="Times New Roman"/>
          <w:noProof/>
          <w:sz w:val="28"/>
          <w:szCs w:val="28"/>
          <w:lang w:eastAsia="ru-RU"/>
        </w:rPr>
        <w:lastRenderedPageBreak/>
        <w:drawing>
          <wp:inline distT="0" distB="0" distL="0" distR="0">
            <wp:extent cx="5934075" cy="3200400"/>
            <wp:effectExtent l="0" t="0" r="0" b="0"/>
            <wp:docPr id="15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D37B0D" w:rsidRDefault="001B1B49" w:rsidP="001B1B49">
      <w:pPr>
        <w:spacing w:after="0" w:line="240" w:lineRule="auto"/>
        <w:ind w:firstLine="709"/>
        <w:jc w:val="both"/>
        <w:rPr>
          <w:rFonts w:ascii="Times New Roman" w:hAnsi="Times New Roman" w:cs="Times New Roman"/>
          <w:sz w:val="28"/>
          <w:szCs w:val="28"/>
        </w:rPr>
      </w:pPr>
      <w:proofErr w:type="gramStart"/>
      <w:r w:rsidRPr="001B1B49">
        <w:rPr>
          <w:rFonts w:ascii="Times New Roman" w:hAnsi="Times New Roman" w:cs="Times New Roman"/>
          <w:sz w:val="28"/>
          <w:szCs w:val="28"/>
        </w:rPr>
        <w:t>Основным географическим рынком</w:t>
      </w:r>
      <w:r>
        <w:rPr>
          <w:rFonts w:ascii="Times New Roman" w:hAnsi="Times New Roman" w:cs="Times New Roman"/>
          <w:sz w:val="28"/>
          <w:szCs w:val="28"/>
        </w:rPr>
        <w:t xml:space="preserve"> для опрошенных является рынок Краснодарского края (66,6%), в меньшей степени</w:t>
      </w:r>
      <w:r w:rsidR="003534FE">
        <w:rPr>
          <w:rFonts w:ascii="Times New Roman" w:hAnsi="Times New Roman" w:cs="Times New Roman"/>
          <w:sz w:val="28"/>
          <w:szCs w:val="28"/>
        </w:rPr>
        <w:t xml:space="preserve"> реализуют свою продукцию на рынках Российской Федерации (0,34%), только 20% охватывают рынки нескольких субъектов Российской Федерации и 12,1% населения ре</w:t>
      </w:r>
      <w:r w:rsidR="00026F1D">
        <w:rPr>
          <w:rFonts w:ascii="Times New Roman" w:hAnsi="Times New Roman" w:cs="Times New Roman"/>
          <w:sz w:val="28"/>
          <w:szCs w:val="28"/>
        </w:rPr>
        <w:t>ализуют свою продукцию на локальном рынке.</w:t>
      </w:r>
      <w:proofErr w:type="gramEnd"/>
    </w:p>
    <w:p w:rsidR="0075757E" w:rsidRDefault="0075757E" w:rsidP="0075757E">
      <w:pPr>
        <w:spacing w:after="0" w:line="240" w:lineRule="auto"/>
        <w:ind w:firstLine="709"/>
        <w:jc w:val="center"/>
        <w:rPr>
          <w:rFonts w:ascii="Times New Roman" w:hAnsi="Times New Roman" w:cs="Times New Roman"/>
          <w:b/>
          <w:sz w:val="28"/>
          <w:szCs w:val="28"/>
        </w:rPr>
      </w:pPr>
      <w:r w:rsidRPr="0075757E">
        <w:rPr>
          <w:rFonts w:ascii="Times New Roman" w:hAnsi="Times New Roman" w:cs="Times New Roman"/>
          <w:b/>
          <w:sz w:val="28"/>
          <w:szCs w:val="28"/>
        </w:rPr>
        <w:t>Результаты проведенного ежегодного мониторинга наличия административных барьеров и оценки состояния конкурентной среды субъектами предпринимательской деятельности:</w:t>
      </w:r>
    </w:p>
    <w:p w:rsidR="0075757E" w:rsidRDefault="0075757E" w:rsidP="0075757E">
      <w:pPr>
        <w:spacing w:after="0" w:line="240" w:lineRule="auto"/>
        <w:ind w:firstLine="709"/>
        <w:jc w:val="center"/>
        <w:rPr>
          <w:rFonts w:ascii="Times New Roman" w:hAnsi="Times New Roman" w:cs="Times New Roman"/>
          <w:b/>
          <w:sz w:val="28"/>
          <w:szCs w:val="28"/>
        </w:rPr>
      </w:pPr>
    </w:p>
    <w:p w:rsidR="0075757E" w:rsidRDefault="0075757E" w:rsidP="0075757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Наиболее важные факторы </w:t>
      </w:r>
      <w:proofErr w:type="gramStart"/>
      <w:r>
        <w:rPr>
          <w:rFonts w:ascii="Times New Roman" w:hAnsi="Times New Roman" w:cs="Times New Roman"/>
          <w:b/>
          <w:sz w:val="28"/>
          <w:szCs w:val="28"/>
        </w:rPr>
        <w:t>конкурентоспособности продукции/ бизнеса работ/услуг</w:t>
      </w:r>
      <w:proofErr w:type="gramEnd"/>
      <w:r>
        <w:rPr>
          <w:rFonts w:ascii="Times New Roman" w:hAnsi="Times New Roman" w:cs="Times New Roman"/>
          <w:b/>
          <w:sz w:val="28"/>
          <w:szCs w:val="28"/>
        </w:rPr>
        <w:t xml:space="preserve"> для представителей бизнеса:</w:t>
      </w:r>
    </w:p>
    <w:p w:rsidR="0075757E" w:rsidRPr="0075757E" w:rsidRDefault="0075757E" w:rsidP="0075757E">
      <w:pPr>
        <w:spacing w:after="0" w:line="240" w:lineRule="auto"/>
        <w:jc w:val="center"/>
        <w:rPr>
          <w:rFonts w:ascii="Times New Roman" w:hAnsi="Times New Roman" w:cs="Times New Roman"/>
          <w:b/>
          <w:sz w:val="28"/>
          <w:szCs w:val="28"/>
        </w:rPr>
      </w:pPr>
      <w:r w:rsidRPr="0075757E">
        <w:rPr>
          <w:rFonts w:ascii="Times New Roman" w:hAnsi="Times New Roman" w:cs="Times New Roman"/>
          <w:b/>
          <w:noProof/>
          <w:sz w:val="28"/>
          <w:szCs w:val="28"/>
          <w:lang w:eastAsia="ru-RU"/>
        </w:rPr>
        <w:drawing>
          <wp:inline distT="0" distB="0" distL="0" distR="0">
            <wp:extent cx="5934075" cy="3200400"/>
            <wp:effectExtent l="0" t="0" r="0" b="0"/>
            <wp:docPr id="15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AE0B62" w:rsidRDefault="00ED62AD" w:rsidP="00ED62AD">
      <w:pPr>
        <w:spacing w:after="0" w:line="240" w:lineRule="auto"/>
        <w:ind w:firstLine="708"/>
        <w:jc w:val="both"/>
        <w:rPr>
          <w:rFonts w:ascii="Times New Roman" w:hAnsi="Times New Roman"/>
          <w:sz w:val="28"/>
          <w:szCs w:val="28"/>
        </w:rPr>
      </w:pPr>
      <w:r w:rsidRPr="0019304D">
        <w:rPr>
          <w:rFonts w:ascii="Times New Roman" w:hAnsi="Times New Roman"/>
          <w:sz w:val="28"/>
          <w:szCs w:val="28"/>
        </w:rPr>
        <w:t>В результате проведенного опроса предпринимателей в 20</w:t>
      </w:r>
      <w:r w:rsidR="00110441" w:rsidRPr="0019304D">
        <w:rPr>
          <w:rFonts w:ascii="Times New Roman" w:hAnsi="Times New Roman"/>
          <w:sz w:val="28"/>
          <w:szCs w:val="28"/>
        </w:rPr>
        <w:t>20</w:t>
      </w:r>
      <w:r w:rsidRPr="0019304D">
        <w:rPr>
          <w:rFonts w:ascii="Times New Roman" w:hAnsi="Times New Roman"/>
          <w:sz w:val="28"/>
          <w:szCs w:val="28"/>
        </w:rPr>
        <w:t xml:space="preserve"> году</w:t>
      </w:r>
      <w:r w:rsidR="00AE0B62" w:rsidRPr="0019304D">
        <w:rPr>
          <w:rFonts w:ascii="Times New Roman" w:hAnsi="Times New Roman"/>
          <w:sz w:val="28"/>
          <w:szCs w:val="28"/>
        </w:rPr>
        <w:t xml:space="preserve"> (923 человека) установлено, что основным фактором конкурентоспособности </w:t>
      </w:r>
      <w:r w:rsidR="00AE0B62" w:rsidRPr="0019304D">
        <w:rPr>
          <w:rFonts w:ascii="Times New Roman" w:hAnsi="Times New Roman"/>
          <w:sz w:val="28"/>
          <w:szCs w:val="28"/>
        </w:rPr>
        <w:lastRenderedPageBreak/>
        <w:t xml:space="preserve">продукции/услуг является </w:t>
      </w:r>
      <w:r w:rsidR="0019304D" w:rsidRPr="0019304D">
        <w:rPr>
          <w:rFonts w:ascii="Times New Roman" w:hAnsi="Times New Roman"/>
          <w:sz w:val="28"/>
          <w:szCs w:val="28"/>
        </w:rPr>
        <w:t>высокое качество – 30,3%, доверительные отношения с клиентами – 10,5%, низкая цена -6,0%, предложение сопутствующих услуг, товаров, сервисов – 5,7%.</w:t>
      </w:r>
    </w:p>
    <w:p w:rsidR="00A90FFE" w:rsidRPr="0019304D" w:rsidRDefault="00A90FFE" w:rsidP="00ED62AD">
      <w:pPr>
        <w:spacing w:after="0" w:line="240" w:lineRule="auto"/>
        <w:ind w:firstLine="708"/>
        <w:jc w:val="both"/>
        <w:rPr>
          <w:rFonts w:ascii="Times New Roman" w:hAnsi="Times New Roman"/>
          <w:sz w:val="28"/>
          <w:szCs w:val="28"/>
        </w:rPr>
      </w:pPr>
    </w:p>
    <w:p w:rsidR="00A90FFE" w:rsidRDefault="00A90FFE" w:rsidP="00A90FFE">
      <w:pPr>
        <w:spacing w:after="0" w:line="240" w:lineRule="auto"/>
        <w:jc w:val="center"/>
        <w:rPr>
          <w:rFonts w:ascii="Times New Roman" w:hAnsi="Times New Roman"/>
          <w:b/>
          <w:sz w:val="28"/>
          <w:szCs w:val="28"/>
        </w:rPr>
      </w:pPr>
      <w:r w:rsidRPr="00A90FFE">
        <w:rPr>
          <w:rFonts w:ascii="Times New Roman" w:hAnsi="Times New Roman"/>
          <w:b/>
          <w:sz w:val="28"/>
          <w:szCs w:val="28"/>
        </w:rPr>
        <w:t>Принимаемые меры по повышению конкурентоспособности.</w:t>
      </w:r>
    </w:p>
    <w:p w:rsidR="00A90FFE" w:rsidRDefault="00A90FFE" w:rsidP="00A90FFE">
      <w:pPr>
        <w:spacing w:after="0" w:line="240" w:lineRule="auto"/>
        <w:jc w:val="center"/>
        <w:rPr>
          <w:rFonts w:ascii="Times New Roman" w:hAnsi="Times New Roman"/>
          <w:b/>
          <w:sz w:val="28"/>
          <w:szCs w:val="28"/>
        </w:rPr>
      </w:pPr>
    </w:p>
    <w:tbl>
      <w:tblPr>
        <w:tblStyle w:val="a4"/>
        <w:tblW w:w="0" w:type="auto"/>
        <w:tblInd w:w="108" w:type="dxa"/>
        <w:tblLook w:val="04A0"/>
      </w:tblPr>
      <w:tblGrid>
        <w:gridCol w:w="7719"/>
        <w:gridCol w:w="1744"/>
      </w:tblGrid>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Выход на новые географические рынки</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50</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Выход на новые продуктовые рынки (реализация полностью нового для бизнеса товара/ работы/ услуги)</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75</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Новые способы продвижения продукции (маркетинговые стратегии)</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147</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Обучение</w:t>
            </w:r>
            <w:r>
              <w:rPr>
                <w:rFonts w:ascii="Times New Roman" w:hAnsi="Times New Roman" w:cs="Times New Roman"/>
                <w:color w:val="000000"/>
              </w:rPr>
              <w:t xml:space="preserve"> и переподготовка</w:t>
            </w:r>
            <w:r w:rsidRPr="00936C72">
              <w:rPr>
                <w:rFonts w:ascii="Times New Roman" w:hAnsi="Times New Roman" w:cs="Times New Roman"/>
                <w:color w:val="000000"/>
              </w:rPr>
              <w:t xml:space="preserve"> персонала</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152</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Покупка машин и технологического оборудования</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Приобретение технологий, патентов, лицензий, ноу-хау</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115</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Развитие и расширение системы представительств (торговой сети, сети филиалов и пр.)</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46</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Разработка новых модификаций производимой продукции</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117</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Самостоятельное проведение НИОКР (Научно-исследовательские и опытно-конструкторские работы)</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2</w:t>
            </w:r>
          </w:p>
        </w:tc>
      </w:tr>
      <w:tr w:rsidR="00A90FFE" w:rsidRPr="00B740CE" w:rsidTr="00FA2D0E">
        <w:trPr>
          <w:trHeight w:val="300"/>
        </w:trPr>
        <w:tc>
          <w:tcPr>
            <w:tcW w:w="7719" w:type="dxa"/>
            <w:noWrap/>
            <w:vAlign w:val="bottom"/>
            <w:hideMark/>
          </w:tcPr>
          <w:p w:rsidR="00A90FFE" w:rsidRPr="00936C72" w:rsidRDefault="00A90FFE" w:rsidP="00070661">
            <w:pPr>
              <w:rPr>
                <w:rFonts w:ascii="Times New Roman" w:hAnsi="Times New Roman" w:cs="Times New Roman"/>
                <w:color w:val="000000"/>
              </w:rPr>
            </w:pPr>
            <w:r w:rsidRPr="00936C72">
              <w:rPr>
                <w:rFonts w:ascii="Times New Roman" w:hAnsi="Times New Roman" w:cs="Times New Roman"/>
                <w:color w:val="000000"/>
              </w:rPr>
              <w:t>Сокращение затрат на производство/ реализацию продукции (не снижая при этом объема производства/ реализации продукции)</w:t>
            </w:r>
          </w:p>
        </w:tc>
        <w:tc>
          <w:tcPr>
            <w:tcW w:w="1744" w:type="dxa"/>
            <w:noWrap/>
            <w:vAlign w:val="center"/>
            <w:hideMark/>
          </w:tcPr>
          <w:p w:rsidR="00A90FFE" w:rsidRPr="00936C72" w:rsidRDefault="00A90FFE" w:rsidP="00FA2D0E">
            <w:pPr>
              <w:jc w:val="center"/>
              <w:rPr>
                <w:rFonts w:ascii="Times New Roman" w:hAnsi="Times New Roman" w:cs="Times New Roman"/>
                <w:color w:val="000000"/>
              </w:rPr>
            </w:pPr>
            <w:r>
              <w:rPr>
                <w:rFonts w:ascii="Times New Roman" w:hAnsi="Times New Roman" w:cs="Times New Roman"/>
                <w:color w:val="000000"/>
              </w:rPr>
              <w:t>150</w:t>
            </w:r>
          </w:p>
        </w:tc>
      </w:tr>
    </w:tbl>
    <w:p w:rsidR="00A90FFE" w:rsidRDefault="00A90FFE" w:rsidP="00A90FFE">
      <w:pPr>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Только 2</w:t>
      </w:r>
      <w:r w:rsidR="00871285">
        <w:rPr>
          <w:rFonts w:ascii="Times New Roman" w:hAnsi="Times New Roman"/>
          <w:bCs/>
          <w:color w:val="000000"/>
          <w:sz w:val="28"/>
          <w:szCs w:val="28"/>
        </w:rPr>
        <w:t>,3</w:t>
      </w:r>
      <w:r>
        <w:rPr>
          <w:rFonts w:ascii="Times New Roman" w:hAnsi="Times New Roman"/>
          <w:bCs/>
          <w:color w:val="000000"/>
          <w:sz w:val="28"/>
          <w:szCs w:val="28"/>
        </w:rPr>
        <w:t>% (</w:t>
      </w:r>
      <w:r w:rsidR="00871285">
        <w:rPr>
          <w:rFonts w:ascii="Times New Roman" w:hAnsi="Times New Roman"/>
          <w:bCs/>
          <w:color w:val="000000"/>
          <w:sz w:val="28"/>
          <w:szCs w:val="28"/>
        </w:rPr>
        <w:t>21</w:t>
      </w:r>
      <w:r>
        <w:rPr>
          <w:rFonts w:ascii="Times New Roman" w:hAnsi="Times New Roman"/>
          <w:bCs/>
          <w:color w:val="000000"/>
          <w:sz w:val="28"/>
          <w:szCs w:val="28"/>
        </w:rPr>
        <w:t xml:space="preserve">) опрошенных предпринимателей </w:t>
      </w:r>
      <w:r w:rsidR="007C66E4">
        <w:rPr>
          <w:rFonts w:ascii="Times New Roman" w:hAnsi="Times New Roman"/>
          <w:bCs/>
          <w:color w:val="000000"/>
          <w:sz w:val="28"/>
          <w:szCs w:val="28"/>
        </w:rPr>
        <w:t xml:space="preserve">из 923 респондентов </w:t>
      </w:r>
      <w:r>
        <w:rPr>
          <w:rFonts w:ascii="Times New Roman" w:hAnsi="Times New Roman"/>
          <w:bCs/>
          <w:color w:val="000000"/>
          <w:sz w:val="28"/>
          <w:szCs w:val="28"/>
        </w:rPr>
        <w:t>за последние 3 года не предпринимали никаких действий</w:t>
      </w:r>
      <w:r w:rsidRPr="00936C72">
        <w:t xml:space="preserve"> </w:t>
      </w:r>
      <w:r w:rsidRPr="00936C72">
        <w:rPr>
          <w:rFonts w:ascii="Times New Roman" w:hAnsi="Times New Roman"/>
          <w:bCs/>
          <w:color w:val="000000"/>
          <w:sz w:val="28"/>
          <w:szCs w:val="28"/>
        </w:rPr>
        <w:t>по повышению конкурентоспособности</w:t>
      </w:r>
      <w:r>
        <w:rPr>
          <w:rFonts w:ascii="Times New Roman" w:hAnsi="Times New Roman"/>
          <w:bCs/>
          <w:color w:val="000000"/>
          <w:sz w:val="28"/>
          <w:szCs w:val="28"/>
        </w:rPr>
        <w:t>.</w:t>
      </w:r>
    </w:p>
    <w:p w:rsidR="00A90FFE" w:rsidRDefault="00A90FFE" w:rsidP="00A90FFE">
      <w:pPr>
        <w:spacing w:after="0" w:line="240" w:lineRule="auto"/>
        <w:ind w:firstLine="567"/>
        <w:jc w:val="both"/>
        <w:rPr>
          <w:rFonts w:ascii="Times New Roman" w:hAnsi="Times New Roman"/>
          <w:bCs/>
          <w:color w:val="000000"/>
          <w:sz w:val="28"/>
          <w:szCs w:val="28"/>
        </w:rPr>
      </w:pPr>
    </w:p>
    <w:p w:rsidR="00A90FFE" w:rsidRPr="00B740CE" w:rsidRDefault="00A90FFE" w:rsidP="006C7928">
      <w:pPr>
        <w:spacing w:after="0" w:line="240" w:lineRule="auto"/>
        <w:jc w:val="center"/>
        <w:rPr>
          <w:rFonts w:ascii="Times New Roman" w:hAnsi="Times New Roman"/>
          <w:b/>
          <w:bCs/>
          <w:color w:val="000000"/>
          <w:sz w:val="28"/>
          <w:szCs w:val="28"/>
        </w:rPr>
      </w:pPr>
      <w:r w:rsidRPr="00B740CE">
        <w:rPr>
          <w:rFonts w:ascii="Times New Roman" w:hAnsi="Times New Roman"/>
          <w:b/>
          <w:bCs/>
          <w:color w:val="000000"/>
          <w:sz w:val="28"/>
          <w:szCs w:val="28"/>
        </w:rPr>
        <w:t xml:space="preserve">Уровень конкуренции </w:t>
      </w:r>
      <w:r w:rsidR="006C7928">
        <w:rPr>
          <w:rFonts w:ascii="Times New Roman" w:hAnsi="Times New Roman"/>
          <w:b/>
          <w:bCs/>
          <w:color w:val="000000"/>
          <w:sz w:val="28"/>
          <w:szCs w:val="28"/>
        </w:rPr>
        <w:t>(опрошено 290 ИП и юридических лиц)</w:t>
      </w:r>
    </w:p>
    <w:tbl>
      <w:tblPr>
        <w:tblStyle w:val="a4"/>
        <w:tblW w:w="0" w:type="auto"/>
        <w:jc w:val="center"/>
        <w:tblInd w:w="108" w:type="dxa"/>
        <w:tblLook w:val="04A0"/>
      </w:tblPr>
      <w:tblGrid>
        <w:gridCol w:w="4962"/>
        <w:gridCol w:w="3936"/>
      </w:tblGrid>
      <w:tr w:rsidR="00A90FFE" w:rsidRPr="00B740CE" w:rsidTr="00FA2D0E">
        <w:trPr>
          <w:trHeight w:val="300"/>
          <w:jc w:val="center"/>
        </w:trPr>
        <w:tc>
          <w:tcPr>
            <w:tcW w:w="4962" w:type="dxa"/>
            <w:noWrap/>
            <w:hideMark/>
          </w:tcPr>
          <w:p w:rsidR="00A90FFE" w:rsidRPr="00B740CE" w:rsidRDefault="00A90FFE" w:rsidP="00070661">
            <w:pPr>
              <w:ind w:firstLine="567"/>
              <w:jc w:val="both"/>
              <w:rPr>
                <w:rFonts w:ascii="Times New Roman" w:hAnsi="Times New Roman"/>
                <w:bCs/>
                <w:color w:val="000000"/>
                <w:sz w:val="28"/>
                <w:szCs w:val="28"/>
              </w:rPr>
            </w:pPr>
            <w:r w:rsidRPr="00B740CE">
              <w:rPr>
                <w:rFonts w:ascii="Times New Roman" w:hAnsi="Times New Roman"/>
                <w:bCs/>
                <w:color w:val="000000"/>
                <w:sz w:val="28"/>
                <w:szCs w:val="28"/>
              </w:rPr>
              <w:t>слабая конкуренция</w:t>
            </w:r>
          </w:p>
        </w:tc>
        <w:tc>
          <w:tcPr>
            <w:tcW w:w="3936" w:type="dxa"/>
            <w:vAlign w:val="center"/>
          </w:tcPr>
          <w:p w:rsidR="00A90FFE" w:rsidRDefault="006C7928" w:rsidP="00FA2D0E">
            <w:pPr>
              <w:jc w:val="center"/>
              <w:rPr>
                <w:rFonts w:cs="Calibri"/>
                <w:color w:val="000000"/>
              </w:rPr>
            </w:pPr>
            <w:r>
              <w:rPr>
                <w:rFonts w:cs="Calibri"/>
                <w:color w:val="000000"/>
              </w:rPr>
              <w:t>25</w:t>
            </w:r>
          </w:p>
        </w:tc>
      </w:tr>
      <w:tr w:rsidR="00A90FFE" w:rsidRPr="00B740CE" w:rsidTr="00FA2D0E">
        <w:trPr>
          <w:trHeight w:val="300"/>
          <w:jc w:val="center"/>
        </w:trPr>
        <w:tc>
          <w:tcPr>
            <w:tcW w:w="4962" w:type="dxa"/>
            <w:noWrap/>
            <w:hideMark/>
          </w:tcPr>
          <w:p w:rsidR="00A90FFE" w:rsidRPr="00B740CE" w:rsidRDefault="00A90FFE" w:rsidP="00070661">
            <w:pPr>
              <w:ind w:firstLine="567"/>
              <w:jc w:val="both"/>
              <w:rPr>
                <w:rFonts w:ascii="Times New Roman" w:hAnsi="Times New Roman"/>
                <w:bCs/>
                <w:color w:val="000000"/>
                <w:sz w:val="28"/>
                <w:szCs w:val="28"/>
              </w:rPr>
            </w:pPr>
            <w:r w:rsidRPr="00B740CE">
              <w:rPr>
                <w:rFonts w:ascii="Times New Roman" w:hAnsi="Times New Roman"/>
                <w:bCs/>
                <w:color w:val="000000"/>
                <w:sz w:val="28"/>
                <w:szCs w:val="28"/>
              </w:rPr>
              <w:t>очень высокая конкуренция</w:t>
            </w:r>
          </w:p>
        </w:tc>
        <w:tc>
          <w:tcPr>
            <w:tcW w:w="3936" w:type="dxa"/>
            <w:vAlign w:val="center"/>
          </w:tcPr>
          <w:p w:rsidR="00A90FFE" w:rsidRDefault="006C7928" w:rsidP="00FA2D0E">
            <w:pPr>
              <w:jc w:val="center"/>
              <w:rPr>
                <w:rFonts w:cs="Calibri"/>
                <w:color w:val="000000"/>
              </w:rPr>
            </w:pPr>
            <w:r>
              <w:rPr>
                <w:rFonts w:cs="Calibri"/>
                <w:color w:val="000000"/>
              </w:rPr>
              <w:t>1</w:t>
            </w:r>
          </w:p>
        </w:tc>
      </w:tr>
      <w:tr w:rsidR="00A90FFE" w:rsidRPr="00B740CE" w:rsidTr="00FA2D0E">
        <w:trPr>
          <w:trHeight w:val="300"/>
          <w:jc w:val="center"/>
        </w:trPr>
        <w:tc>
          <w:tcPr>
            <w:tcW w:w="4962" w:type="dxa"/>
            <w:noWrap/>
            <w:hideMark/>
          </w:tcPr>
          <w:p w:rsidR="00A90FFE" w:rsidRPr="00B740CE" w:rsidRDefault="00A90FFE" w:rsidP="00070661">
            <w:pPr>
              <w:ind w:firstLine="567"/>
              <w:jc w:val="both"/>
              <w:rPr>
                <w:rFonts w:ascii="Times New Roman" w:hAnsi="Times New Roman"/>
                <w:bCs/>
                <w:color w:val="000000"/>
                <w:sz w:val="28"/>
                <w:szCs w:val="28"/>
              </w:rPr>
            </w:pPr>
            <w:r w:rsidRPr="00B740CE">
              <w:rPr>
                <w:rFonts w:ascii="Times New Roman" w:hAnsi="Times New Roman"/>
                <w:bCs/>
                <w:color w:val="000000"/>
                <w:sz w:val="28"/>
                <w:szCs w:val="28"/>
              </w:rPr>
              <w:t>высокая конкуренция</w:t>
            </w:r>
          </w:p>
        </w:tc>
        <w:tc>
          <w:tcPr>
            <w:tcW w:w="3936" w:type="dxa"/>
            <w:vAlign w:val="center"/>
          </w:tcPr>
          <w:p w:rsidR="00A90FFE" w:rsidRDefault="006C7928" w:rsidP="00FA2D0E">
            <w:pPr>
              <w:jc w:val="center"/>
              <w:rPr>
                <w:rFonts w:cs="Calibri"/>
                <w:color w:val="000000"/>
              </w:rPr>
            </w:pPr>
            <w:r>
              <w:rPr>
                <w:rFonts w:cs="Calibri"/>
                <w:color w:val="000000"/>
              </w:rPr>
              <w:t>41</w:t>
            </w:r>
          </w:p>
        </w:tc>
      </w:tr>
      <w:tr w:rsidR="00A90FFE" w:rsidRPr="00B740CE" w:rsidTr="00FA2D0E">
        <w:trPr>
          <w:trHeight w:val="300"/>
          <w:jc w:val="center"/>
        </w:trPr>
        <w:tc>
          <w:tcPr>
            <w:tcW w:w="4962" w:type="dxa"/>
            <w:noWrap/>
            <w:hideMark/>
          </w:tcPr>
          <w:p w:rsidR="00A90FFE" w:rsidRPr="00B740CE" w:rsidRDefault="00A90FFE" w:rsidP="00070661">
            <w:pPr>
              <w:ind w:firstLine="567"/>
              <w:jc w:val="both"/>
              <w:rPr>
                <w:rFonts w:ascii="Times New Roman" w:hAnsi="Times New Roman"/>
                <w:bCs/>
                <w:color w:val="000000"/>
                <w:sz w:val="28"/>
                <w:szCs w:val="28"/>
              </w:rPr>
            </w:pPr>
            <w:r w:rsidRPr="00B740CE">
              <w:rPr>
                <w:rFonts w:ascii="Times New Roman" w:hAnsi="Times New Roman"/>
                <w:bCs/>
                <w:color w:val="000000"/>
                <w:sz w:val="28"/>
                <w:szCs w:val="28"/>
              </w:rPr>
              <w:t>умеренная конкуренция</w:t>
            </w:r>
          </w:p>
        </w:tc>
        <w:tc>
          <w:tcPr>
            <w:tcW w:w="3936" w:type="dxa"/>
            <w:vAlign w:val="center"/>
          </w:tcPr>
          <w:p w:rsidR="00A90FFE" w:rsidRDefault="006C7928" w:rsidP="00FA2D0E">
            <w:pPr>
              <w:jc w:val="center"/>
              <w:rPr>
                <w:rFonts w:cs="Calibri"/>
                <w:color w:val="000000"/>
              </w:rPr>
            </w:pPr>
            <w:r>
              <w:rPr>
                <w:rFonts w:cs="Calibri"/>
                <w:color w:val="000000"/>
              </w:rPr>
              <w:t>203</w:t>
            </w:r>
          </w:p>
        </w:tc>
      </w:tr>
      <w:tr w:rsidR="00A90FFE" w:rsidRPr="00B740CE" w:rsidTr="00FA2D0E">
        <w:trPr>
          <w:trHeight w:val="300"/>
          <w:jc w:val="center"/>
        </w:trPr>
        <w:tc>
          <w:tcPr>
            <w:tcW w:w="4962" w:type="dxa"/>
            <w:noWrap/>
            <w:hideMark/>
          </w:tcPr>
          <w:p w:rsidR="00A90FFE" w:rsidRPr="00B740CE" w:rsidRDefault="00A90FFE" w:rsidP="00070661">
            <w:pPr>
              <w:ind w:firstLine="567"/>
              <w:jc w:val="both"/>
              <w:rPr>
                <w:rFonts w:ascii="Times New Roman" w:hAnsi="Times New Roman"/>
                <w:bCs/>
                <w:color w:val="000000"/>
                <w:sz w:val="28"/>
                <w:szCs w:val="28"/>
              </w:rPr>
            </w:pPr>
            <w:r w:rsidRPr="00B740CE">
              <w:rPr>
                <w:rFonts w:ascii="Times New Roman" w:hAnsi="Times New Roman"/>
                <w:bCs/>
                <w:color w:val="000000"/>
                <w:sz w:val="28"/>
                <w:szCs w:val="28"/>
              </w:rPr>
              <w:t>нет конкуренции</w:t>
            </w:r>
          </w:p>
        </w:tc>
        <w:tc>
          <w:tcPr>
            <w:tcW w:w="3936" w:type="dxa"/>
            <w:vAlign w:val="center"/>
          </w:tcPr>
          <w:p w:rsidR="00A90FFE" w:rsidRDefault="006C7928" w:rsidP="00FA2D0E">
            <w:pPr>
              <w:jc w:val="center"/>
              <w:rPr>
                <w:rFonts w:cs="Calibri"/>
                <w:color w:val="000000"/>
              </w:rPr>
            </w:pPr>
            <w:r>
              <w:rPr>
                <w:rFonts w:cs="Calibri"/>
                <w:color w:val="000000"/>
              </w:rPr>
              <w:t>20</w:t>
            </w:r>
          </w:p>
        </w:tc>
      </w:tr>
    </w:tbl>
    <w:p w:rsidR="00A90FFE" w:rsidRDefault="00A90FFE" w:rsidP="00A90FFE">
      <w:pPr>
        <w:spacing w:after="0" w:line="240" w:lineRule="auto"/>
        <w:jc w:val="center"/>
        <w:rPr>
          <w:rFonts w:ascii="Times New Roman" w:hAnsi="Times New Roman"/>
          <w:b/>
          <w:sz w:val="28"/>
          <w:szCs w:val="28"/>
        </w:rPr>
      </w:pPr>
    </w:p>
    <w:p w:rsidR="006C7928" w:rsidRDefault="006C7928" w:rsidP="00A90FFE">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486400" cy="3200400"/>
            <wp:effectExtent l="19050" t="0" r="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3B5115" w:rsidRDefault="003B5115" w:rsidP="003B5115">
      <w:pPr>
        <w:spacing w:after="0" w:line="240" w:lineRule="auto"/>
        <w:jc w:val="both"/>
        <w:rPr>
          <w:rFonts w:ascii="Times New Roman" w:hAnsi="Times New Roman"/>
          <w:sz w:val="28"/>
          <w:szCs w:val="28"/>
        </w:rPr>
      </w:pPr>
      <w:r>
        <w:rPr>
          <w:rFonts w:ascii="Times New Roman" w:hAnsi="Times New Roman"/>
          <w:b/>
          <w:sz w:val="28"/>
          <w:szCs w:val="28"/>
        </w:rPr>
        <w:lastRenderedPageBreak/>
        <w:tab/>
      </w:r>
      <w:r w:rsidRPr="003B5115">
        <w:rPr>
          <w:rFonts w:ascii="Times New Roman" w:hAnsi="Times New Roman"/>
          <w:sz w:val="28"/>
          <w:szCs w:val="28"/>
        </w:rPr>
        <w:t>70,0% опрошенных предпринимателей считают, что на территории Усть-Лабинского района умеренная конкуренция,</w:t>
      </w:r>
      <w:r>
        <w:rPr>
          <w:rFonts w:ascii="Times New Roman" w:hAnsi="Times New Roman"/>
          <w:sz w:val="28"/>
          <w:szCs w:val="28"/>
        </w:rPr>
        <w:t xml:space="preserve"> 14,1% - высокая конкуренция, 8,6%- слабая конкуренция, 6,9%- нет конкуренции.</w:t>
      </w:r>
    </w:p>
    <w:p w:rsidR="003B5115" w:rsidRDefault="003B5115" w:rsidP="00B84DAE">
      <w:pPr>
        <w:spacing w:after="0" w:line="240" w:lineRule="auto"/>
        <w:jc w:val="center"/>
        <w:rPr>
          <w:rFonts w:ascii="Times New Roman" w:hAnsi="Times New Roman"/>
          <w:sz w:val="28"/>
          <w:szCs w:val="28"/>
        </w:rPr>
      </w:pPr>
    </w:p>
    <w:p w:rsidR="006A71F8" w:rsidRPr="00E91A9E" w:rsidRDefault="006A71F8" w:rsidP="006A71F8">
      <w:pPr>
        <w:jc w:val="center"/>
        <w:rPr>
          <w:rFonts w:ascii="Times New Roman" w:eastAsia="Calibri" w:hAnsi="Times New Roman" w:cs="Times New Roman"/>
          <w:sz w:val="26"/>
          <w:szCs w:val="26"/>
        </w:rPr>
      </w:pPr>
      <w:r w:rsidRPr="00E91A9E">
        <w:rPr>
          <w:rFonts w:ascii="Times New Roman" w:eastAsia="Calibri" w:hAnsi="Times New Roman" w:cs="Times New Roman"/>
          <w:b/>
          <w:sz w:val="26"/>
          <w:szCs w:val="26"/>
        </w:rPr>
        <w:t xml:space="preserve">Изменение числа конкурентов </w:t>
      </w:r>
      <w:proofErr w:type="gramStart"/>
      <w:r w:rsidRPr="00E91A9E">
        <w:rPr>
          <w:rFonts w:ascii="Times New Roman" w:eastAsia="Calibri" w:hAnsi="Times New Roman" w:cs="Times New Roman"/>
          <w:b/>
          <w:sz w:val="26"/>
          <w:szCs w:val="26"/>
        </w:rPr>
        <w:t>за</w:t>
      </w:r>
      <w:proofErr w:type="gramEnd"/>
      <w:r w:rsidRPr="00E91A9E">
        <w:rPr>
          <w:rFonts w:ascii="Times New Roman" w:eastAsia="Calibri" w:hAnsi="Times New Roman" w:cs="Times New Roman"/>
          <w:b/>
          <w:sz w:val="26"/>
          <w:szCs w:val="26"/>
        </w:rPr>
        <w:t xml:space="preserve"> последние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3"/>
        <w:gridCol w:w="1591"/>
      </w:tblGrid>
      <w:tr w:rsidR="006A71F8" w:rsidRPr="00E91A9E" w:rsidTr="00D77D18">
        <w:tc>
          <w:tcPr>
            <w:tcW w:w="8263" w:type="dxa"/>
            <w:shd w:val="clear" w:color="auto" w:fill="auto"/>
            <w:vAlign w:val="center"/>
          </w:tcPr>
          <w:p w:rsidR="006A71F8" w:rsidRPr="00E91A9E" w:rsidRDefault="006A71F8" w:rsidP="00070661">
            <w:pPr>
              <w:tabs>
                <w:tab w:val="left" w:pos="49"/>
              </w:tabs>
              <w:spacing w:after="0"/>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tcPr>
          <w:p w:rsidR="006A71F8" w:rsidRPr="00E91A9E" w:rsidRDefault="006A71F8" w:rsidP="00070661">
            <w:pPr>
              <w:tabs>
                <w:tab w:val="left" w:pos="49"/>
              </w:tabs>
              <w:spacing w:after="0"/>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r>
      <w:tr w:rsidR="006A71F8" w:rsidRPr="00E91A9E" w:rsidTr="00D77D18">
        <w:tc>
          <w:tcPr>
            <w:tcW w:w="8263" w:type="dxa"/>
            <w:shd w:val="clear" w:color="auto" w:fill="auto"/>
            <w:vAlign w:val="center"/>
          </w:tcPr>
          <w:p w:rsidR="006A71F8" w:rsidRPr="00E91A9E" w:rsidRDefault="006A71F8" w:rsidP="00070661">
            <w:pPr>
              <w:tabs>
                <w:tab w:val="left" w:pos="49"/>
              </w:tabs>
              <w:spacing w:after="0"/>
              <w:ind w:left="49"/>
              <w:rPr>
                <w:rFonts w:ascii="Times New Roman" w:hAnsi="Times New Roman" w:cs="Times New Roman"/>
                <w:sz w:val="24"/>
                <w:szCs w:val="24"/>
              </w:rPr>
            </w:pPr>
            <w:r w:rsidRPr="00E91A9E">
              <w:rPr>
                <w:rFonts w:ascii="Times New Roman" w:hAnsi="Times New Roman" w:cs="Times New Roman"/>
                <w:sz w:val="24"/>
                <w:szCs w:val="24"/>
              </w:rPr>
              <w:t>Увеличилось</w:t>
            </w:r>
            <w:r w:rsidR="00D77D18">
              <w:rPr>
                <w:rFonts w:ascii="Times New Roman" w:hAnsi="Times New Roman" w:cs="Times New Roman"/>
                <w:sz w:val="24"/>
                <w:szCs w:val="24"/>
              </w:rPr>
              <w:t xml:space="preserve"> на 1-3 конкурентов</w:t>
            </w:r>
          </w:p>
        </w:tc>
        <w:tc>
          <w:tcPr>
            <w:tcW w:w="1591" w:type="dxa"/>
            <w:shd w:val="clear" w:color="auto" w:fill="auto"/>
          </w:tcPr>
          <w:p w:rsidR="006A71F8" w:rsidRPr="00E91A9E" w:rsidRDefault="00D77D18"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22</w:t>
            </w:r>
          </w:p>
        </w:tc>
      </w:tr>
      <w:tr w:rsidR="00D77D18" w:rsidRPr="00E91A9E" w:rsidTr="00D77D18">
        <w:tc>
          <w:tcPr>
            <w:tcW w:w="8263" w:type="dxa"/>
            <w:shd w:val="clear" w:color="auto" w:fill="auto"/>
            <w:vAlign w:val="center"/>
          </w:tcPr>
          <w:p w:rsidR="00D77D18" w:rsidRPr="00E91A9E" w:rsidRDefault="00D77D18" w:rsidP="00070661">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Увеличилось более чем на 4 конкурента</w:t>
            </w:r>
          </w:p>
        </w:tc>
        <w:tc>
          <w:tcPr>
            <w:tcW w:w="1591" w:type="dxa"/>
            <w:shd w:val="clear" w:color="auto" w:fill="auto"/>
          </w:tcPr>
          <w:p w:rsidR="00D77D18" w:rsidRDefault="00D77D18"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97</w:t>
            </w:r>
          </w:p>
        </w:tc>
      </w:tr>
      <w:tr w:rsidR="006A71F8" w:rsidRPr="00E91A9E" w:rsidTr="00D77D18">
        <w:tc>
          <w:tcPr>
            <w:tcW w:w="8263" w:type="dxa"/>
            <w:shd w:val="clear" w:color="auto" w:fill="auto"/>
            <w:vAlign w:val="center"/>
          </w:tcPr>
          <w:p w:rsidR="006A71F8" w:rsidRPr="00E91A9E" w:rsidRDefault="006A71F8" w:rsidP="00070661">
            <w:pPr>
              <w:tabs>
                <w:tab w:val="left" w:pos="49"/>
              </w:tabs>
              <w:spacing w:after="0"/>
              <w:ind w:left="49"/>
              <w:rPr>
                <w:rFonts w:ascii="Times New Roman" w:hAnsi="Times New Roman" w:cs="Times New Roman"/>
                <w:sz w:val="24"/>
                <w:szCs w:val="24"/>
              </w:rPr>
            </w:pPr>
            <w:r w:rsidRPr="00E91A9E">
              <w:rPr>
                <w:rFonts w:ascii="Times New Roman" w:hAnsi="Times New Roman" w:cs="Times New Roman"/>
                <w:sz w:val="24"/>
                <w:szCs w:val="24"/>
              </w:rPr>
              <w:t>Сократилось</w:t>
            </w:r>
            <w:r w:rsidR="00D77D18">
              <w:rPr>
                <w:rFonts w:ascii="Times New Roman" w:hAnsi="Times New Roman" w:cs="Times New Roman"/>
                <w:sz w:val="24"/>
                <w:szCs w:val="24"/>
              </w:rPr>
              <w:t xml:space="preserve"> на 1-3 конкурента</w:t>
            </w:r>
          </w:p>
        </w:tc>
        <w:tc>
          <w:tcPr>
            <w:tcW w:w="1591" w:type="dxa"/>
            <w:shd w:val="clear" w:color="auto" w:fill="auto"/>
            <w:vAlign w:val="center"/>
          </w:tcPr>
          <w:p w:rsidR="006A71F8" w:rsidRPr="00E91A9E" w:rsidRDefault="00D77D18"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18</w:t>
            </w:r>
          </w:p>
        </w:tc>
      </w:tr>
      <w:tr w:rsidR="006A71F8" w:rsidRPr="00E91A9E" w:rsidTr="00D77D18">
        <w:tc>
          <w:tcPr>
            <w:tcW w:w="8263" w:type="dxa"/>
            <w:shd w:val="clear" w:color="auto" w:fill="auto"/>
            <w:vAlign w:val="center"/>
          </w:tcPr>
          <w:p w:rsidR="006A71F8" w:rsidRPr="00E91A9E" w:rsidRDefault="006A71F8" w:rsidP="00070661">
            <w:pPr>
              <w:tabs>
                <w:tab w:val="left" w:pos="49"/>
              </w:tabs>
              <w:spacing w:after="0"/>
              <w:ind w:left="49"/>
              <w:rPr>
                <w:rFonts w:ascii="Times New Roman" w:hAnsi="Times New Roman" w:cs="Times New Roman"/>
                <w:sz w:val="24"/>
                <w:szCs w:val="24"/>
              </w:rPr>
            </w:pPr>
            <w:r w:rsidRPr="00E91A9E">
              <w:rPr>
                <w:rFonts w:ascii="Times New Roman" w:hAnsi="Times New Roman" w:cs="Times New Roman"/>
                <w:sz w:val="24"/>
                <w:szCs w:val="24"/>
              </w:rPr>
              <w:t>Не изменилось</w:t>
            </w:r>
          </w:p>
        </w:tc>
        <w:tc>
          <w:tcPr>
            <w:tcW w:w="1591" w:type="dxa"/>
            <w:shd w:val="clear" w:color="auto" w:fill="auto"/>
            <w:vAlign w:val="center"/>
          </w:tcPr>
          <w:p w:rsidR="006A71F8" w:rsidRPr="00E91A9E" w:rsidRDefault="00D77D18"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150</w:t>
            </w:r>
          </w:p>
        </w:tc>
      </w:tr>
      <w:tr w:rsidR="006A71F8" w:rsidRPr="00E91A9E" w:rsidTr="00D77D18">
        <w:tc>
          <w:tcPr>
            <w:tcW w:w="8263" w:type="dxa"/>
            <w:shd w:val="clear" w:color="auto" w:fill="auto"/>
            <w:vAlign w:val="center"/>
          </w:tcPr>
          <w:p w:rsidR="006A71F8" w:rsidRPr="00E91A9E" w:rsidRDefault="006A71F8" w:rsidP="00070661">
            <w:pPr>
              <w:tabs>
                <w:tab w:val="left" w:pos="49"/>
              </w:tabs>
              <w:spacing w:after="0"/>
              <w:ind w:left="49"/>
              <w:rPr>
                <w:rFonts w:ascii="Times New Roman" w:hAnsi="Times New Roman" w:cs="Times New Roman"/>
                <w:sz w:val="24"/>
                <w:szCs w:val="24"/>
              </w:rPr>
            </w:pPr>
            <w:r w:rsidRPr="00E91A9E">
              <w:rPr>
                <w:rFonts w:ascii="Times New Roman" w:hAnsi="Times New Roman" w:cs="Times New Roman"/>
                <w:sz w:val="24"/>
                <w:szCs w:val="24"/>
              </w:rPr>
              <w:t>Затрудняюсь ответить</w:t>
            </w:r>
          </w:p>
        </w:tc>
        <w:tc>
          <w:tcPr>
            <w:tcW w:w="1591" w:type="dxa"/>
            <w:shd w:val="clear" w:color="auto" w:fill="auto"/>
            <w:vAlign w:val="center"/>
          </w:tcPr>
          <w:p w:rsidR="006A71F8" w:rsidRPr="00E91A9E" w:rsidRDefault="00D77D18"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3</w:t>
            </w:r>
          </w:p>
        </w:tc>
      </w:tr>
    </w:tbl>
    <w:p w:rsidR="006A71F8" w:rsidRDefault="001825A3" w:rsidP="001825A3">
      <w:pPr>
        <w:spacing w:after="0" w:line="240" w:lineRule="auto"/>
        <w:jc w:val="both"/>
        <w:rPr>
          <w:rFonts w:ascii="Times New Roman" w:hAnsi="Times New Roman"/>
          <w:sz w:val="28"/>
          <w:szCs w:val="28"/>
        </w:rPr>
      </w:pPr>
      <w:r>
        <w:rPr>
          <w:rFonts w:ascii="Times New Roman" w:hAnsi="Times New Roman"/>
          <w:sz w:val="28"/>
          <w:szCs w:val="28"/>
        </w:rPr>
        <w:tab/>
        <w:t>На вопрос «Что оказало наиболее сильное влияние на сокращение числа конкурентов на рынке, основном для бизнеса, который они</w:t>
      </w:r>
      <w:r w:rsidR="00332BF7">
        <w:rPr>
          <w:rFonts w:ascii="Times New Roman" w:hAnsi="Times New Roman"/>
          <w:sz w:val="28"/>
          <w:szCs w:val="28"/>
        </w:rPr>
        <w:t xml:space="preserve"> представляют?»</w:t>
      </w:r>
    </w:p>
    <w:p w:rsidR="00332BF7" w:rsidRDefault="00332BF7" w:rsidP="001825A3">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3"/>
        <w:gridCol w:w="1591"/>
      </w:tblGrid>
      <w:tr w:rsidR="00332BF7" w:rsidRPr="00E91A9E" w:rsidTr="00070661">
        <w:tc>
          <w:tcPr>
            <w:tcW w:w="8263" w:type="dxa"/>
            <w:shd w:val="clear" w:color="auto" w:fill="auto"/>
            <w:vAlign w:val="center"/>
          </w:tcPr>
          <w:p w:rsidR="00332BF7" w:rsidRPr="00E91A9E" w:rsidRDefault="00332BF7" w:rsidP="00070661">
            <w:pPr>
              <w:tabs>
                <w:tab w:val="left" w:pos="49"/>
              </w:tabs>
              <w:spacing w:after="0"/>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tcPr>
          <w:p w:rsidR="00332BF7" w:rsidRPr="00E91A9E" w:rsidRDefault="00332BF7" w:rsidP="00070661">
            <w:pPr>
              <w:tabs>
                <w:tab w:val="left" w:pos="49"/>
              </w:tabs>
              <w:spacing w:after="0"/>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r>
      <w:tr w:rsidR="00332BF7" w:rsidRPr="00E91A9E" w:rsidTr="00070661">
        <w:tc>
          <w:tcPr>
            <w:tcW w:w="8263" w:type="dxa"/>
            <w:shd w:val="clear" w:color="auto" w:fill="auto"/>
            <w:vAlign w:val="center"/>
          </w:tcPr>
          <w:p w:rsidR="00332BF7" w:rsidRPr="00E91A9E" w:rsidRDefault="00332BF7" w:rsidP="00070661">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Изменение нормативно – правовой базы, регулирующей деятельности предпринимателей</w:t>
            </w:r>
          </w:p>
        </w:tc>
        <w:tc>
          <w:tcPr>
            <w:tcW w:w="1591" w:type="dxa"/>
            <w:shd w:val="clear" w:color="auto" w:fill="auto"/>
          </w:tcPr>
          <w:p w:rsidR="00332BF7" w:rsidRPr="00E91A9E" w:rsidRDefault="00332BF7"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104</w:t>
            </w:r>
          </w:p>
        </w:tc>
      </w:tr>
      <w:tr w:rsidR="00332BF7" w:rsidRPr="00E91A9E" w:rsidTr="00070661">
        <w:tc>
          <w:tcPr>
            <w:tcW w:w="8263" w:type="dxa"/>
            <w:shd w:val="clear" w:color="auto" w:fill="auto"/>
            <w:vAlign w:val="center"/>
          </w:tcPr>
          <w:p w:rsidR="00332BF7" w:rsidRPr="00E91A9E" w:rsidRDefault="00332BF7" w:rsidP="00070661">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Появление новых российских конкурентов</w:t>
            </w:r>
          </w:p>
        </w:tc>
        <w:tc>
          <w:tcPr>
            <w:tcW w:w="1591" w:type="dxa"/>
            <w:shd w:val="clear" w:color="auto" w:fill="auto"/>
          </w:tcPr>
          <w:p w:rsidR="00332BF7" w:rsidRDefault="00332BF7"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173</w:t>
            </w:r>
          </w:p>
        </w:tc>
      </w:tr>
      <w:tr w:rsidR="00332BF7" w:rsidRPr="00E91A9E" w:rsidTr="00070661">
        <w:tc>
          <w:tcPr>
            <w:tcW w:w="8263" w:type="dxa"/>
            <w:shd w:val="clear" w:color="auto" w:fill="auto"/>
            <w:vAlign w:val="center"/>
          </w:tcPr>
          <w:p w:rsidR="00332BF7" w:rsidRPr="00E91A9E" w:rsidRDefault="00332BF7" w:rsidP="00070661">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Появление новых иностранных конкурентов</w:t>
            </w:r>
          </w:p>
        </w:tc>
        <w:tc>
          <w:tcPr>
            <w:tcW w:w="1591" w:type="dxa"/>
            <w:shd w:val="clear" w:color="auto" w:fill="auto"/>
            <w:vAlign w:val="center"/>
          </w:tcPr>
          <w:p w:rsidR="00332BF7" w:rsidRPr="00E91A9E" w:rsidRDefault="00332BF7"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0</w:t>
            </w:r>
          </w:p>
        </w:tc>
      </w:tr>
      <w:tr w:rsidR="00332BF7" w:rsidRPr="00E91A9E" w:rsidTr="00070661">
        <w:tc>
          <w:tcPr>
            <w:tcW w:w="8263" w:type="dxa"/>
            <w:shd w:val="clear" w:color="auto" w:fill="auto"/>
            <w:vAlign w:val="center"/>
          </w:tcPr>
          <w:p w:rsidR="00332BF7" w:rsidRPr="00E91A9E" w:rsidRDefault="00332BF7" w:rsidP="00070661">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 xml:space="preserve">Другое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отсутствие рабочих мест)</w:t>
            </w:r>
          </w:p>
        </w:tc>
        <w:tc>
          <w:tcPr>
            <w:tcW w:w="1591" w:type="dxa"/>
            <w:shd w:val="clear" w:color="auto" w:fill="auto"/>
            <w:vAlign w:val="center"/>
          </w:tcPr>
          <w:p w:rsidR="00332BF7" w:rsidRPr="00E91A9E" w:rsidRDefault="00332BF7" w:rsidP="00070661">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13</w:t>
            </w:r>
          </w:p>
        </w:tc>
      </w:tr>
    </w:tbl>
    <w:p w:rsidR="00332BF7" w:rsidRDefault="00332BF7" w:rsidP="001825A3">
      <w:pPr>
        <w:spacing w:after="0" w:line="240" w:lineRule="auto"/>
        <w:jc w:val="both"/>
        <w:rPr>
          <w:rFonts w:ascii="Times New Roman" w:hAnsi="Times New Roman"/>
          <w:sz w:val="28"/>
          <w:szCs w:val="28"/>
        </w:rPr>
      </w:pPr>
    </w:p>
    <w:p w:rsidR="00070661" w:rsidRDefault="00070661" w:rsidP="001825A3">
      <w:pPr>
        <w:spacing w:after="0" w:line="240" w:lineRule="auto"/>
        <w:jc w:val="both"/>
        <w:rPr>
          <w:rFonts w:ascii="Times New Roman" w:hAnsi="Times New Roman"/>
          <w:sz w:val="28"/>
          <w:szCs w:val="28"/>
        </w:rPr>
      </w:pPr>
      <w:r>
        <w:rPr>
          <w:rFonts w:ascii="Times New Roman" w:hAnsi="Times New Roman"/>
          <w:sz w:val="28"/>
          <w:szCs w:val="28"/>
        </w:rPr>
        <w:t>59,7% респондентов отметили появление новых российских конкурентов; 35,9% отметили</w:t>
      </w:r>
      <w:r w:rsidRPr="00070661">
        <w:rPr>
          <w:rFonts w:ascii="Times New Roman" w:hAnsi="Times New Roman" w:cs="Times New Roman"/>
          <w:sz w:val="24"/>
          <w:szCs w:val="24"/>
        </w:rPr>
        <w:t xml:space="preserve"> </w:t>
      </w:r>
      <w:r>
        <w:rPr>
          <w:rFonts w:ascii="Times New Roman" w:hAnsi="Times New Roman" w:cs="Times New Roman"/>
          <w:sz w:val="28"/>
          <w:szCs w:val="28"/>
        </w:rPr>
        <w:t>и</w:t>
      </w:r>
      <w:r w:rsidRPr="00070661">
        <w:rPr>
          <w:rFonts w:ascii="Times New Roman" w:hAnsi="Times New Roman"/>
          <w:sz w:val="28"/>
          <w:szCs w:val="28"/>
        </w:rPr>
        <w:t>зменение нормативно – правовой базы, регулирующей деятельности предпринимателей</w:t>
      </w:r>
      <w:r>
        <w:rPr>
          <w:rFonts w:ascii="Times New Roman" w:hAnsi="Times New Roman"/>
          <w:sz w:val="28"/>
          <w:szCs w:val="28"/>
        </w:rPr>
        <w:t>.</w:t>
      </w:r>
    </w:p>
    <w:p w:rsidR="007C35E8" w:rsidRDefault="007C35E8" w:rsidP="001825A3">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3"/>
        <w:gridCol w:w="1591"/>
      </w:tblGrid>
      <w:tr w:rsidR="007C35E8" w:rsidRPr="00E91A9E" w:rsidTr="00797334">
        <w:tc>
          <w:tcPr>
            <w:tcW w:w="8263" w:type="dxa"/>
            <w:shd w:val="clear" w:color="auto" w:fill="auto"/>
            <w:vAlign w:val="center"/>
          </w:tcPr>
          <w:p w:rsidR="007C35E8" w:rsidRPr="00E91A9E" w:rsidRDefault="007C35E8" w:rsidP="00797334">
            <w:pPr>
              <w:tabs>
                <w:tab w:val="left" w:pos="49"/>
              </w:tabs>
              <w:spacing w:after="0"/>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tcPr>
          <w:p w:rsidR="007C35E8" w:rsidRPr="00E91A9E" w:rsidRDefault="007C35E8" w:rsidP="00797334">
            <w:pPr>
              <w:tabs>
                <w:tab w:val="left" w:pos="49"/>
              </w:tabs>
              <w:spacing w:after="0"/>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r>
      <w:tr w:rsidR="007C35E8" w:rsidRPr="00E91A9E" w:rsidTr="00797334">
        <w:tc>
          <w:tcPr>
            <w:tcW w:w="8263" w:type="dxa"/>
            <w:shd w:val="clear" w:color="auto" w:fill="auto"/>
            <w:vAlign w:val="center"/>
          </w:tcPr>
          <w:p w:rsidR="007C35E8" w:rsidRPr="00E91A9E" w:rsidRDefault="007C35E8" w:rsidP="00797334">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Изменение нормативно – правовой базы, регулирующей деятельности предпринимателей</w:t>
            </w:r>
          </w:p>
        </w:tc>
        <w:tc>
          <w:tcPr>
            <w:tcW w:w="1591" w:type="dxa"/>
            <w:shd w:val="clear" w:color="auto" w:fill="auto"/>
          </w:tcPr>
          <w:p w:rsidR="007C35E8" w:rsidRPr="00E91A9E" w:rsidRDefault="007C35E8" w:rsidP="00797334">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151</w:t>
            </w:r>
          </w:p>
        </w:tc>
      </w:tr>
      <w:tr w:rsidR="007C35E8" w:rsidRPr="00E91A9E" w:rsidTr="00797334">
        <w:tc>
          <w:tcPr>
            <w:tcW w:w="8263" w:type="dxa"/>
            <w:shd w:val="clear" w:color="auto" w:fill="auto"/>
            <w:vAlign w:val="center"/>
          </w:tcPr>
          <w:p w:rsidR="007C35E8" w:rsidRDefault="007C35E8" w:rsidP="00797334">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Сделки слияния и поглощения</w:t>
            </w:r>
          </w:p>
        </w:tc>
        <w:tc>
          <w:tcPr>
            <w:tcW w:w="1591" w:type="dxa"/>
            <w:shd w:val="clear" w:color="auto" w:fill="auto"/>
          </w:tcPr>
          <w:p w:rsidR="007C35E8" w:rsidRDefault="007C35E8" w:rsidP="00797334">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96</w:t>
            </w:r>
          </w:p>
        </w:tc>
      </w:tr>
      <w:tr w:rsidR="007C35E8" w:rsidRPr="00E91A9E" w:rsidTr="00797334">
        <w:tc>
          <w:tcPr>
            <w:tcW w:w="8263" w:type="dxa"/>
            <w:shd w:val="clear" w:color="auto" w:fill="auto"/>
            <w:vAlign w:val="center"/>
          </w:tcPr>
          <w:p w:rsidR="007C35E8" w:rsidRDefault="007C35E8" w:rsidP="00797334">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Антиконкурентные действия органов власти/ давление со стороны органов власти</w:t>
            </w:r>
          </w:p>
        </w:tc>
        <w:tc>
          <w:tcPr>
            <w:tcW w:w="1591" w:type="dxa"/>
            <w:shd w:val="clear" w:color="auto" w:fill="auto"/>
          </w:tcPr>
          <w:p w:rsidR="007C35E8" w:rsidRDefault="007C35E8" w:rsidP="00797334">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14</w:t>
            </w:r>
          </w:p>
        </w:tc>
      </w:tr>
      <w:tr w:rsidR="007C35E8" w:rsidRPr="00E91A9E" w:rsidTr="00797334">
        <w:tc>
          <w:tcPr>
            <w:tcW w:w="8263" w:type="dxa"/>
            <w:shd w:val="clear" w:color="auto" w:fill="auto"/>
            <w:vAlign w:val="center"/>
          </w:tcPr>
          <w:p w:rsidR="007C35E8" w:rsidRPr="00E91A9E" w:rsidRDefault="007C35E8" w:rsidP="00797334">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Уход российских конкурентов с рынка</w:t>
            </w:r>
          </w:p>
        </w:tc>
        <w:tc>
          <w:tcPr>
            <w:tcW w:w="1591" w:type="dxa"/>
            <w:shd w:val="clear" w:color="auto" w:fill="auto"/>
          </w:tcPr>
          <w:p w:rsidR="007C35E8" w:rsidRDefault="007C35E8" w:rsidP="00797334">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6</w:t>
            </w:r>
          </w:p>
        </w:tc>
      </w:tr>
      <w:tr w:rsidR="007C35E8" w:rsidRPr="00E91A9E" w:rsidTr="00797334">
        <w:tc>
          <w:tcPr>
            <w:tcW w:w="8263" w:type="dxa"/>
            <w:shd w:val="clear" w:color="auto" w:fill="auto"/>
            <w:vAlign w:val="center"/>
          </w:tcPr>
          <w:p w:rsidR="007C35E8" w:rsidRPr="00E91A9E" w:rsidRDefault="007C35E8" w:rsidP="00797334">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Уход иностранных конкурентов с рынка</w:t>
            </w:r>
          </w:p>
        </w:tc>
        <w:tc>
          <w:tcPr>
            <w:tcW w:w="1591" w:type="dxa"/>
            <w:shd w:val="clear" w:color="auto" w:fill="auto"/>
            <w:vAlign w:val="center"/>
          </w:tcPr>
          <w:p w:rsidR="007C35E8" w:rsidRPr="00E91A9E" w:rsidRDefault="007C35E8" w:rsidP="00797334">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2</w:t>
            </w:r>
          </w:p>
        </w:tc>
      </w:tr>
      <w:tr w:rsidR="007C35E8" w:rsidRPr="00E91A9E" w:rsidTr="00797334">
        <w:tc>
          <w:tcPr>
            <w:tcW w:w="8263" w:type="dxa"/>
            <w:shd w:val="clear" w:color="auto" w:fill="auto"/>
            <w:vAlign w:val="center"/>
          </w:tcPr>
          <w:p w:rsidR="007C35E8" w:rsidRPr="00E91A9E" w:rsidRDefault="007C35E8" w:rsidP="007C35E8">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 xml:space="preserve">Другое </w:t>
            </w:r>
          </w:p>
        </w:tc>
        <w:tc>
          <w:tcPr>
            <w:tcW w:w="1591" w:type="dxa"/>
            <w:shd w:val="clear" w:color="auto" w:fill="auto"/>
            <w:vAlign w:val="center"/>
          </w:tcPr>
          <w:p w:rsidR="007C35E8" w:rsidRPr="00E91A9E" w:rsidRDefault="007C35E8" w:rsidP="00797334">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21</w:t>
            </w:r>
          </w:p>
        </w:tc>
      </w:tr>
    </w:tbl>
    <w:p w:rsidR="00070661" w:rsidRDefault="00070661" w:rsidP="001825A3">
      <w:pPr>
        <w:spacing w:after="0" w:line="240" w:lineRule="auto"/>
        <w:jc w:val="both"/>
        <w:rPr>
          <w:rFonts w:ascii="Times New Roman" w:hAnsi="Times New Roman"/>
          <w:sz w:val="28"/>
          <w:szCs w:val="28"/>
        </w:rPr>
      </w:pPr>
    </w:p>
    <w:p w:rsidR="00070661" w:rsidRDefault="00070661" w:rsidP="00070661">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Наиболее сильное влияние на сокращение числа конкурентов на рынке, основном для бизнеса, по мнению предпринимателей </w:t>
      </w:r>
      <w:r w:rsidR="007C35E8">
        <w:rPr>
          <w:rFonts w:ascii="Times New Roman" w:hAnsi="Times New Roman"/>
          <w:sz w:val="28"/>
          <w:szCs w:val="28"/>
        </w:rPr>
        <w:t>52,1% является изменение нормативно – правовой базы, регулирующей деятельности предпринимателей; 33,1% считают сделки слияния и поглощения, 4,8% - антиконкурентные действия органов власти/ давление со стороны органов власти; 2,1% - уход российских конкурентов с рынка и лишь 0,7% -уход иностранных конкурентов с рынка.</w:t>
      </w:r>
      <w:proofErr w:type="gramEnd"/>
    </w:p>
    <w:p w:rsidR="00B528D4" w:rsidRDefault="00B528D4" w:rsidP="00070661">
      <w:pPr>
        <w:spacing w:after="0" w:line="240" w:lineRule="auto"/>
        <w:ind w:firstLine="708"/>
        <w:jc w:val="both"/>
        <w:rPr>
          <w:rFonts w:ascii="Times New Roman" w:hAnsi="Times New Roman"/>
          <w:sz w:val="28"/>
          <w:szCs w:val="28"/>
        </w:rPr>
      </w:pPr>
      <w:r>
        <w:rPr>
          <w:rFonts w:ascii="Times New Roman" w:hAnsi="Times New Roman"/>
          <w:sz w:val="28"/>
          <w:szCs w:val="28"/>
        </w:rPr>
        <w:t>Меры по повышению конкурентоспособности продукции, работ, услуг выглядят следующим образом.</w:t>
      </w:r>
    </w:p>
    <w:p w:rsidR="00B528D4" w:rsidRDefault="00B528D4" w:rsidP="00070661">
      <w:pPr>
        <w:spacing w:after="0" w:line="240" w:lineRule="auto"/>
        <w:ind w:firstLine="708"/>
        <w:jc w:val="both"/>
        <w:rPr>
          <w:rFonts w:ascii="Times New Roman" w:hAnsi="Times New Roman"/>
          <w:sz w:val="28"/>
          <w:szCs w:val="28"/>
        </w:rPr>
      </w:pPr>
    </w:p>
    <w:p w:rsidR="007C35E8" w:rsidRDefault="005A0888" w:rsidP="005A0888">
      <w:pPr>
        <w:spacing w:after="0" w:line="240" w:lineRule="auto"/>
        <w:jc w:val="both"/>
        <w:rPr>
          <w:rFonts w:ascii="Times New Roman" w:hAnsi="Times New Roman"/>
          <w:sz w:val="28"/>
          <w:szCs w:val="28"/>
        </w:rPr>
      </w:pPr>
      <w:r w:rsidRPr="005A0888">
        <w:rPr>
          <w:rFonts w:ascii="Times New Roman" w:hAnsi="Times New Roman"/>
          <w:noProof/>
          <w:sz w:val="28"/>
          <w:szCs w:val="28"/>
          <w:highlight w:val="yellow"/>
          <w:lang w:eastAsia="ru-RU"/>
        </w:rPr>
        <w:drawing>
          <wp:inline distT="0" distB="0" distL="0" distR="0">
            <wp:extent cx="6114553" cy="4325509"/>
            <wp:effectExtent l="0" t="0" r="0" b="0"/>
            <wp:docPr id="15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238E3" w:rsidRDefault="009238E3" w:rsidP="009238E3">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w:t>
      </w:r>
      <w:proofErr w:type="gramStart"/>
      <w:r>
        <w:rPr>
          <w:rFonts w:ascii="Times New Roman" w:hAnsi="Times New Roman"/>
          <w:sz w:val="28"/>
          <w:szCs w:val="28"/>
        </w:rPr>
        <w:t>вопрос</w:t>
      </w:r>
      <w:proofErr w:type="gramEnd"/>
      <w:r>
        <w:rPr>
          <w:rFonts w:ascii="Times New Roman" w:hAnsi="Times New Roman"/>
          <w:sz w:val="28"/>
          <w:szCs w:val="28"/>
        </w:rPr>
        <w:t xml:space="preserve"> «О каких мерах государственной (муниципальной) поддержки предпринимателей вы знаете?» голоса распределились следующим образом:</w:t>
      </w:r>
    </w:p>
    <w:p w:rsidR="009238E3" w:rsidRDefault="009238E3" w:rsidP="009238E3">
      <w:pPr>
        <w:spacing w:after="0" w:line="240" w:lineRule="auto"/>
        <w:ind w:firstLine="708"/>
        <w:jc w:val="both"/>
        <w:rPr>
          <w:rFonts w:ascii="Times New Roman" w:hAnsi="Times New Roman"/>
          <w:sz w:val="28"/>
          <w:szCs w:val="28"/>
        </w:rPr>
      </w:pPr>
    </w:p>
    <w:tbl>
      <w:tblPr>
        <w:tblStyle w:val="a4"/>
        <w:tblW w:w="0" w:type="auto"/>
        <w:tblLook w:val="04A0"/>
      </w:tblPr>
      <w:tblGrid>
        <w:gridCol w:w="7457"/>
        <w:gridCol w:w="1681"/>
        <w:gridCol w:w="716"/>
      </w:tblGrid>
      <w:tr w:rsidR="00604036" w:rsidRPr="00604036" w:rsidTr="00604036">
        <w:tc>
          <w:tcPr>
            <w:tcW w:w="8352" w:type="dxa"/>
          </w:tcPr>
          <w:p w:rsidR="00604036" w:rsidRPr="00604036" w:rsidRDefault="00604036" w:rsidP="00797334">
            <w:pPr>
              <w:autoSpaceDE w:val="0"/>
              <w:autoSpaceDN w:val="0"/>
              <w:adjustRightInd w:val="0"/>
              <w:rPr>
                <w:rFonts w:ascii="Times New Roman" w:hAnsi="Times New Roman" w:cs="Times New Roman"/>
                <w:b/>
                <w:color w:val="000000"/>
                <w:sz w:val="24"/>
                <w:szCs w:val="24"/>
              </w:rPr>
            </w:pPr>
            <w:r w:rsidRPr="00604036">
              <w:rPr>
                <w:rFonts w:ascii="Times New Roman" w:hAnsi="Times New Roman" w:cs="Times New Roman"/>
                <w:b/>
                <w:color w:val="000000"/>
                <w:sz w:val="24"/>
                <w:szCs w:val="24"/>
              </w:rPr>
              <w:t>Варианты ответов</w:t>
            </w:r>
          </w:p>
        </w:tc>
        <w:tc>
          <w:tcPr>
            <w:tcW w:w="771" w:type="dxa"/>
          </w:tcPr>
          <w:p w:rsidR="00604036" w:rsidRPr="00604036" w:rsidRDefault="00604036" w:rsidP="00797334">
            <w:pPr>
              <w:autoSpaceDE w:val="0"/>
              <w:autoSpaceDN w:val="0"/>
              <w:adjustRightInd w:val="0"/>
              <w:rPr>
                <w:rFonts w:ascii="Times New Roman" w:hAnsi="Times New Roman" w:cs="Times New Roman"/>
                <w:b/>
                <w:color w:val="000000"/>
                <w:sz w:val="24"/>
                <w:szCs w:val="24"/>
              </w:rPr>
            </w:pPr>
            <w:r w:rsidRPr="00604036">
              <w:rPr>
                <w:rFonts w:ascii="Times New Roman" w:hAnsi="Times New Roman" w:cs="Times New Roman"/>
                <w:b/>
                <w:color w:val="000000"/>
                <w:sz w:val="24"/>
                <w:szCs w:val="24"/>
              </w:rPr>
              <w:t>Количество опрошенных, чел</w:t>
            </w:r>
          </w:p>
        </w:tc>
        <w:tc>
          <w:tcPr>
            <w:tcW w:w="731" w:type="dxa"/>
          </w:tcPr>
          <w:p w:rsidR="00604036" w:rsidRPr="00604036" w:rsidRDefault="00604036" w:rsidP="00797334">
            <w:pPr>
              <w:autoSpaceDE w:val="0"/>
              <w:autoSpaceDN w:val="0"/>
              <w:adjustRightInd w:val="0"/>
              <w:rPr>
                <w:rFonts w:ascii="Times New Roman" w:hAnsi="Times New Roman" w:cs="Times New Roman"/>
                <w:b/>
                <w:color w:val="000000"/>
                <w:sz w:val="24"/>
                <w:szCs w:val="24"/>
              </w:rPr>
            </w:pPr>
            <w:r w:rsidRPr="00604036">
              <w:rPr>
                <w:rFonts w:ascii="Times New Roman" w:hAnsi="Times New Roman" w:cs="Times New Roman"/>
                <w:b/>
                <w:color w:val="000000"/>
                <w:sz w:val="24"/>
                <w:szCs w:val="24"/>
              </w:rPr>
              <w:t>%</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proofErr w:type="gramStart"/>
            <w:r w:rsidRPr="009238E3">
              <w:rPr>
                <w:rFonts w:ascii="Times New Roman" w:hAnsi="Times New Roman" w:cs="Times New Roman"/>
                <w:color w:val="000000"/>
                <w:sz w:val="24"/>
                <w:szCs w:val="24"/>
              </w:rPr>
              <w:t>Субсидии и гранты для начинающих предпринимателей (например, на приобретение основных средств.</w:t>
            </w:r>
            <w:proofErr w:type="gramEnd"/>
            <w:r w:rsidRPr="009238E3">
              <w:rPr>
                <w:rFonts w:ascii="Times New Roman" w:hAnsi="Times New Roman" w:cs="Times New Roman"/>
                <w:color w:val="000000"/>
                <w:sz w:val="24"/>
                <w:szCs w:val="24"/>
              </w:rPr>
              <w:t xml:space="preserve"> </w:t>
            </w:r>
            <w:proofErr w:type="gramStart"/>
            <w:r w:rsidRPr="009238E3">
              <w:rPr>
                <w:rFonts w:ascii="Times New Roman" w:hAnsi="Times New Roman" w:cs="Times New Roman"/>
                <w:color w:val="000000"/>
                <w:sz w:val="24"/>
                <w:szCs w:val="24"/>
              </w:rPr>
              <w:t xml:space="preserve">Организацию рабочих мест, лицензионное ПО и т.д.) </w:t>
            </w:r>
            <w:proofErr w:type="gramEnd"/>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58,4</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Субсидии и гранты на инновационные проекты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55,1</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Льготные кредиты/субсидирование процентной ставки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62,5</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Субсидирование лизинга машин и оборудования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57,0</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Снижение налоговой нагрузки для плательщиков УСНО, ЕНВД, патента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51,6</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Двухлетние налоговые каникулы для начинающих предпринимателей в социальной сфере, производстве, научной сфере и бытовых услуг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119</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46,5</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Образовательные программы для предпринимателей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48,0</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Юридическая поддержка/консультации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48,8</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Имущественная поддержка (льготная аренда, места в </w:t>
            </w:r>
            <w:proofErr w:type="gramStart"/>
            <w:r w:rsidRPr="009238E3">
              <w:rPr>
                <w:rFonts w:ascii="Times New Roman" w:hAnsi="Times New Roman" w:cs="Times New Roman"/>
                <w:color w:val="000000"/>
                <w:sz w:val="24"/>
                <w:szCs w:val="24"/>
              </w:rPr>
              <w:t>бизнес-инкубаторах</w:t>
            </w:r>
            <w:proofErr w:type="gramEnd"/>
            <w:r w:rsidRPr="009238E3">
              <w:rPr>
                <w:rFonts w:ascii="Times New Roman" w:hAnsi="Times New Roman" w:cs="Times New Roman"/>
                <w:color w:val="000000"/>
                <w:sz w:val="24"/>
                <w:szCs w:val="24"/>
              </w:rPr>
              <w:t xml:space="preserve"> и пр.)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44,1</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Льготное подключение к инженерной инфраструктуре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44,1</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 Поддержка экспортных операций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Расширение доступа к государственному заказу для малого и среднего бизнеса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Упрощение процедуры подготовки и сдачи финансовой отчетности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31" w:type="dxa"/>
            <w:vAlign w:val="center"/>
          </w:tcPr>
          <w:p w:rsidR="00604036"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lastRenderedPageBreak/>
              <w:t xml:space="preserve">Снижение количества проверок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731" w:type="dxa"/>
            <w:vAlign w:val="center"/>
          </w:tcPr>
          <w:p w:rsidR="00604036" w:rsidRDefault="00852332"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23,8</w:t>
            </w:r>
          </w:p>
        </w:tc>
      </w:tr>
      <w:tr w:rsidR="00604036" w:rsidRPr="009238E3" w:rsidTr="00FA2D0E">
        <w:tc>
          <w:tcPr>
            <w:tcW w:w="8352" w:type="dxa"/>
          </w:tcPr>
          <w:p w:rsidR="00604036" w:rsidRPr="009238E3" w:rsidRDefault="00604036" w:rsidP="00797334">
            <w:pPr>
              <w:autoSpaceDE w:val="0"/>
              <w:autoSpaceDN w:val="0"/>
              <w:adjustRightInd w:val="0"/>
              <w:rPr>
                <w:rFonts w:ascii="Times New Roman" w:hAnsi="Times New Roman" w:cs="Times New Roman"/>
                <w:color w:val="000000"/>
                <w:sz w:val="24"/>
                <w:szCs w:val="24"/>
              </w:rPr>
            </w:pPr>
            <w:r w:rsidRPr="009238E3">
              <w:rPr>
                <w:rFonts w:ascii="Times New Roman" w:hAnsi="Times New Roman" w:cs="Times New Roman"/>
                <w:color w:val="000000"/>
                <w:sz w:val="24"/>
                <w:szCs w:val="24"/>
              </w:rPr>
              <w:t xml:space="preserve">Ничего не знаю об этом </w:t>
            </w:r>
          </w:p>
        </w:tc>
        <w:tc>
          <w:tcPr>
            <w:tcW w:w="771" w:type="dxa"/>
            <w:vAlign w:val="center"/>
          </w:tcPr>
          <w:p w:rsidR="00604036" w:rsidRPr="009238E3" w:rsidRDefault="00604036"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731" w:type="dxa"/>
            <w:vAlign w:val="center"/>
          </w:tcPr>
          <w:p w:rsidR="00604036" w:rsidRDefault="00852332"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19,9</w:t>
            </w:r>
          </w:p>
        </w:tc>
      </w:tr>
    </w:tbl>
    <w:p w:rsidR="00CB045F" w:rsidRDefault="00CB045F" w:rsidP="00655153">
      <w:pPr>
        <w:spacing w:after="0" w:line="240" w:lineRule="auto"/>
        <w:ind w:firstLine="708"/>
        <w:jc w:val="both"/>
        <w:rPr>
          <w:rFonts w:ascii="Times New Roman" w:hAnsi="Times New Roman"/>
          <w:sz w:val="28"/>
          <w:szCs w:val="28"/>
        </w:rPr>
      </w:pPr>
    </w:p>
    <w:p w:rsidR="00B528D4" w:rsidRDefault="002632E3" w:rsidP="0065515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Кроме того,</w:t>
      </w:r>
      <w:r w:rsidR="00655153">
        <w:rPr>
          <w:rFonts w:ascii="Times New Roman" w:hAnsi="Times New Roman"/>
          <w:sz w:val="28"/>
          <w:szCs w:val="28"/>
        </w:rPr>
        <w:t xml:space="preserve"> было предложено ответить на вопрос «Какими видами государственной поддержки вы пользовались за последние 5 лет?»:</w:t>
      </w:r>
      <w:proofErr w:type="gramEnd"/>
    </w:p>
    <w:tbl>
      <w:tblPr>
        <w:tblStyle w:val="a4"/>
        <w:tblW w:w="0" w:type="auto"/>
        <w:tblLook w:val="04A0"/>
      </w:tblPr>
      <w:tblGrid>
        <w:gridCol w:w="7457"/>
        <w:gridCol w:w="1681"/>
        <w:gridCol w:w="716"/>
      </w:tblGrid>
      <w:tr w:rsidR="00655153" w:rsidRPr="00604036" w:rsidTr="00655153">
        <w:tc>
          <w:tcPr>
            <w:tcW w:w="7457" w:type="dxa"/>
          </w:tcPr>
          <w:p w:rsidR="00655153" w:rsidRPr="00604036" w:rsidRDefault="00655153" w:rsidP="00797334">
            <w:pPr>
              <w:autoSpaceDE w:val="0"/>
              <w:autoSpaceDN w:val="0"/>
              <w:adjustRightInd w:val="0"/>
              <w:rPr>
                <w:rFonts w:ascii="Times New Roman" w:hAnsi="Times New Roman" w:cs="Times New Roman"/>
                <w:b/>
                <w:color w:val="000000"/>
                <w:sz w:val="24"/>
                <w:szCs w:val="24"/>
              </w:rPr>
            </w:pPr>
            <w:r w:rsidRPr="00604036">
              <w:rPr>
                <w:rFonts w:ascii="Times New Roman" w:hAnsi="Times New Roman" w:cs="Times New Roman"/>
                <w:b/>
                <w:color w:val="000000"/>
                <w:sz w:val="24"/>
                <w:szCs w:val="24"/>
              </w:rPr>
              <w:t>Варианты ответов</w:t>
            </w:r>
          </w:p>
        </w:tc>
        <w:tc>
          <w:tcPr>
            <w:tcW w:w="1681" w:type="dxa"/>
          </w:tcPr>
          <w:p w:rsidR="00655153" w:rsidRPr="00604036" w:rsidRDefault="00655153" w:rsidP="00797334">
            <w:pPr>
              <w:autoSpaceDE w:val="0"/>
              <w:autoSpaceDN w:val="0"/>
              <w:adjustRightInd w:val="0"/>
              <w:rPr>
                <w:rFonts w:ascii="Times New Roman" w:hAnsi="Times New Roman" w:cs="Times New Roman"/>
                <w:b/>
                <w:color w:val="000000"/>
                <w:sz w:val="24"/>
                <w:szCs w:val="24"/>
              </w:rPr>
            </w:pPr>
            <w:r w:rsidRPr="00604036">
              <w:rPr>
                <w:rFonts w:ascii="Times New Roman" w:hAnsi="Times New Roman" w:cs="Times New Roman"/>
                <w:b/>
                <w:color w:val="000000"/>
                <w:sz w:val="24"/>
                <w:szCs w:val="24"/>
              </w:rPr>
              <w:t>Количество опрошенных, чел</w:t>
            </w:r>
          </w:p>
        </w:tc>
        <w:tc>
          <w:tcPr>
            <w:tcW w:w="716" w:type="dxa"/>
          </w:tcPr>
          <w:p w:rsidR="00655153" w:rsidRPr="00604036" w:rsidRDefault="00655153" w:rsidP="00797334">
            <w:pPr>
              <w:autoSpaceDE w:val="0"/>
              <w:autoSpaceDN w:val="0"/>
              <w:adjustRightInd w:val="0"/>
              <w:rPr>
                <w:rFonts w:ascii="Times New Roman" w:hAnsi="Times New Roman" w:cs="Times New Roman"/>
                <w:b/>
                <w:color w:val="000000"/>
                <w:sz w:val="24"/>
                <w:szCs w:val="24"/>
              </w:rPr>
            </w:pPr>
            <w:r w:rsidRPr="00604036">
              <w:rPr>
                <w:rFonts w:ascii="Times New Roman" w:hAnsi="Times New Roman" w:cs="Times New Roman"/>
                <w:b/>
                <w:color w:val="000000"/>
                <w:sz w:val="24"/>
                <w:szCs w:val="24"/>
              </w:rPr>
              <w:t>%</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proofErr w:type="gramStart"/>
            <w:r w:rsidRPr="00655153">
              <w:rPr>
                <w:rFonts w:ascii="Times New Roman" w:hAnsi="Times New Roman" w:cs="Times New Roman"/>
                <w:color w:val="000000"/>
                <w:sz w:val="24"/>
                <w:szCs w:val="24"/>
              </w:rPr>
              <w:t>Субсидии и гранты для начинающих предпринимателей (например, на приобретение основных средств.</w:t>
            </w:r>
            <w:proofErr w:type="gramEnd"/>
            <w:r w:rsidRPr="00655153">
              <w:rPr>
                <w:rFonts w:ascii="Times New Roman" w:hAnsi="Times New Roman" w:cs="Times New Roman"/>
                <w:color w:val="000000"/>
                <w:sz w:val="24"/>
                <w:szCs w:val="24"/>
              </w:rPr>
              <w:t xml:space="preserve"> </w:t>
            </w:r>
            <w:proofErr w:type="gramStart"/>
            <w:r w:rsidRPr="00655153">
              <w:rPr>
                <w:rFonts w:ascii="Times New Roman" w:hAnsi="Times New Roman" w:cs="Times New Roman"/>
                <w:color w:val="000000"/>
                <w:sz w:val="24"/>
                <w:szCs w:val="24"/>
              </w:rPr>
              <w:t xml:space="preserve">Организацию рабочих мест, лицензионное ПО и т.д.) </w:t>
            </w:r>
            <w:proofErr w:type="gramEnd"/>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52,7</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Субсидии и гранты на инновационные проекты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53,5</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Льготные кредиты/субсидирование процентной ставки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52,3</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 Субсидирование лизинга машин и оборудования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47,7</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Снижение налоговой нагрузки для плательщиков УСНО, ЕНВД, патента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67,2</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Двухлетние налоговые каникулы для начинающих предпринимателей в социальной сфере, производстве, научной сфере и бытовых услуг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64,1</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Образовательные программы для предпринимателей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45,3</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Юридическая поддержка/консультации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52,3</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Имущественная поддержка (льготная аренда, места в </w:t>
            </w:r>
            <w:proofErr w:type="gramStart"/>
            <w:r w:rsidRPr="00655153">
              <w:rPr>
                <w:rFonts w:ascii="Times New Roman" w:hAnsi="Times New Roman" w:cs="Times New Roman"/>
                <w:color w:val="000000"/>
                <w:sz w:val="24"/>
                <w:szCs w:val="24"/>
              </w:rPr>
              <w:t>бизнес-инкубаторах</w:t>
            </w:r>
            <w:proofErr w:type="gramEnd"/>
            <w:r w:rsidRPr="00655153">
              <w:rPr>
                <w:rFonts w:ascii="Times New Roman" w:hAnsi="Times New Roman" w:cs="Times New Roman"/>
                <w:color w:val="000000"/>
                <w:sz w:val="24"/>
                <w:szCs w:val="24"/>
              </w:rPr>
              <w:t xml:space="preserve"> и пр.)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115</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44,9</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Льготное подключение к инженерной инфраструктуре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Поддержка экспортных операций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r>
      <w:tr w:rsidR="00655153" w:rsidRPr="00655153" w:rsidTr="00FA2D0E">
        <w:tc>
          <w:tcPr>
            <w:tcW w:w="7457" w:type="dxa"/>
          </w:tcPr>
          <w:p w:rsidR="00655153" w:rsidRPr="00655153" w:rsidRDefault="00655153" w:rsidP="00797334">
            <w:pPr>
              <w:autoSpaceDE w:val="0"/>
              <w:autoSpaceDN w:val="0"/>
              <w:adjustRightInd w:val="0"/>
              <w:rPr>
                <w:rFonts w:ascii="Times New Roman" w:hAnsi="Times New Roman" w:cs="Times New Roman"/>
                <w:color w:val="000000"/>
                <w:sz w:val="24"/>
                <w:szCs w:val="24"/>
              </w:rPr>
            </w:pPr>
            <w:r w:rsidRPr="00655153">
              <w:rPr>
                <w:rFonts w:ascii="Times New Roman" w:hAnsi="Times New Roman" w:cs="Times New Roman"/>
                <w:color w:val="000000"/>
                <w:sz w:val="24"/>
                <w:szCs w:val="24"/>
              </w:rPr>
              <w:t xml:space="preserve">Расширение доступа к государственному заказу для малого и среднего бизнеса </w:t>
            </w:r>
          </w:p>
        </w:tc>
        <w:tc>
          <w:tcPr>
            <w:tcW w:w="1681"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16" w:type="dxa"/>
            <w:vAlign w:val="center"/>
          </w:tcPr>
          <w:p w:rsidR="00655153" w:rsidRPr="00655153" w:rsidRDefault="006551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r>
    </w:tbl>
    <w:p w:rsidR="00655153" w:rsidRDefault="000509ED" w:rsidP="0065515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55153" w:rsidRDefault="00655153" w:rsidP="00655153">
      <w:pPr>
        <w:spacing w:after="0" w:line="240" w:lineRule="auto"/>
        <w:ind w:firstLine="708"/>
        <w:jc w:val="both"/>
        <w:rPr>
          <w:rFonts w:ascii="Times New Roman" w:hAnsi="Times New Roman"/>
          <w:sz w:val="28"/>
          <w:szCs w:val="28"/>
        </w:rPr>
      </w:pPr>
      <w:r>
        <w:rPr>
          <w:rFonts w:ascii="Times New Roman" w:hAnsi="Times New Roman"/>
          <w:sz w:val="28"/>
          <w:szCs w:val="28"/>
        </w:rPr>
        <w:t>По мнению большинства опрошенных предпринимателей по вопросам государственной поддержки видно, что большая часть населения уведомлена и пользовалась мерами государственной поддержки.</w:t>
      </w:r>
    </w:p>
    <w:p w:rsidR="00914AB7" w:rsidRPr="00FD5E8D" w:rsidRDefault="00914AB7" w:rsidP="00914AB7">
      <w:pPr>
        <w:spacing w:after="0" w:line="240" w:lineRule="auto"/>
        <w:ind w:firstLine="708"/>
        <w:jc w:val="both"/>
        <w:rPr>
          <w:rFonts w:ascii="Times New Roman" w:hAnsi="Times New Roman"/>
          <w:color w:val="000000"/>
          <w:sz w:val="28"/>
          <w:szCs w:val="28"/>
          <w:highlight w:val="yellow"/>
        </w:rPr>
      </w:pPr>
      <w:r w:rsidRPr="00914AB7">
        <w:rPr>
          <w:rFonts w:ascii="Times New Roman" w:hAnsi="Times New Roman"/>
          <w:color w:val="000000"/>
          <w:sz w:val="28"/>
          <w:szCs w:val="28"/>
        </w:rPr>
        <w:t xml:space="preserve">Оценили респонденты и качество официальной информации о состоянии конкурентной среды на рынках товаров и услуг Краснодарского края и </w:t>
      </w:r>
      <w:r w:rsidRPr="00914AB7">
        <w:rPr>
          <w:rFonts w:ascii="Times New Roman" w:hAnsi="Times New Roman"/>
          <w:color w:val="000000"/>
          <w:sz w:val="28"/>
          <w:szCs w:val="28"/>
        </w:rPr>
        <w:lastRenderedPageBreak/>
        <w:t>деятельности по содействию развитию конкуренции, размещаемой в открытом доступе</w:t>
      </w:r>
      <w:r>
        <w:rPr>
          <w:rFonts w:ascii="Times New Roman" w:hAnsi="Times New Roman"/>
          <w:color w:val="000000"/>
          <w:sz w:val="28"/>
          <w:szCs w:val="28"/>
        </w:rPr>
        <w:t>.</w:t>
      </w:r>
    </w:p>
    <w:p w:rsidR="00914AB7" w:rsidRPr="00FD5E8D" w:rsidRDefault="00914AB7" w:rsidP="00914AB7">
      <w:pPr>
        <w:jc w:val="both"/>
        <w:rPr>
          <w:highlight w:val="yellow"/>
        </w:rPr>
      </w:pPr>
      <w:r w:rsidRPr="00914AB7">
        <w:rPr>
          <w:noProof/>
          <w:lang w:eastAsia="ru-RU"/>
        </w:rPr>
        <w:drawing>
          <wp:inline distT="0" distB="0" distL="0" distR="0">
            <wp:extent cx="5960331" cy="3204376"/>
            <wp:effectExtent l="19050" t="0" r="2319" b="0"/>
            <wp:docPr id="16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2632E3" w:rsidRDefault="00797334" w:rsidP="00655153">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Полнота размещаемой </w:t>
      </w:r>
      <w:r w:rsidR="00A9483F">
        <w:rPr>
          <w:rFonts w:ascii="Times New Roman" w:hAnsi="Times New Roman"/>
          <w:sz w:val="28"/>
          <w:szCs w:val="28"/>
        </w:rPr>
        <w:t xml:space="preserve">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w:t>
      </w:r>
      <w:r w:rsidR="00717BF2">
        <w:rPr>
          <w:rFonts w:ascii="Times New Roman" w:hAnsi="Times New Roman"/>
          <w:sz w:val="28"/>
          <w:szCs w:val="28"/>
        </w:rPr>
        <w:t xml:space="preserve">конкурентной среды на рынках товаров, работ и услуг Краснодарского края и деятельности по содействию развитию конкуренции </w:t>
      </w:r>
      <w:r w:rsidR="00BA12BE">
        <w:rPr>
          <w:rFonts w:ascii="Times New Roman" w:hAnsi="Times New Roman"/>
          <w:sz w:val="28"/>
          <w:szCs w:val="28"/>
        </w:rPr>
        <w:t>выглядит следующим образом:</w:t>
      </w:r>
    </w:p>
    <w:p w:rsidR="00BA12BE" w:rsidRDefault="00BA12BE" w:rsidP="00BA12BE">
      <w:pPr>
        <w:spacing w:after="0" w:line="240" w:lineRule="auto"/>
        <w:jc w:val="both"/>
        <w:rPr>
          <w:rFonts w:ascii="Times New Roman" w:hAnsi="Times New Roman"/>
          <w:sz w:val="28"/>
          <w:szCs w:val="28"/>
        </w:rPr>
      </w:pPr>
      <w:r w:rsidRPr="00BA12BE">
        <w:rPr>
          <w:rFonts w:ascii="Times New Roman" w:hAnsi="Times New Roman"/>
          <w:noProof/>
          <w:sz w:val="28"/>
          <w:szCs w:val="28"/>
          <w:lang w:eastAsia="ru-RU"/>
        </w:rPr>
        <w:drawing>
          <wp:inline distT="0" distB="0" distL="0" distR="0">
            <wp:extent cx="5958426" cy="2886324"/>
            <wp:effectExtent l="19050" t="0" r="4224" b="0"/>
            <wp:docPr id="16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D2F3D" w:rsidRDefault="00372ABB" w:rsidP="00BA12BE">
      <w:pPr>
        <w:spacing w:after="0" w:line="240" w:lineRule="auto"/>
        <w:jc w:val="both"/>
        <w:rPr>
          <w:rFonts w:ascii="Times New Roman" w:hAnsi="Times New Roman"/>
          <w:sz w:val="28"/>
          <w:szCs w:val="28"/>
        </w:rPr>
      </w:pPr>
      <w:r>
        <w:rPr>
          <w:rFonts w:ascii="Times New Roman" w:hAnsi="Times New Roman"/>
          <w:sz w:val="28"/>
          <w:szCs w:val="28"/>
        </w:rPr>
        <w:tab/>
        <w:t xml:space="preserve">На </w:t>
      </w:r>
      <w:proofErr w:type="gramStart"/>
      <w:r>
        <w:rPr>
          <w:rFonts w:ascii="Times New Roman" w:hAnsi="Times New Roman"/>
          <w:sz w:val="28"/>
          <w:szCs w:val="28"/>
        </w:rPr>
        <w:t>вопрос</w:t>
      </w:r>
      <w:proofErr w:type="gramEnd"/>
      <w:r>
        <w:rPr>
          <w:rFonts w:ascii="Times New Roman" w:hAnsi="Times New Roman"/>
          <w:sz w:val="28"/>
          <w:szCs w:val="28"/>
        </w:rPr>
        <w:t xml:space="preserve"> </w:t>
      </w:r>
      <w:r w:rsidR="00085697">
        <w:rPr>
          <w:rFonts w:ascii="Times New Roman" w:hAnsi="Times New Roman"/>
          <w:sz w:val="28"/>
          <w:szCs w:val="28"/>
        </w:rPr>
        <w:t>«К</w:t>
      </w:r>
      <w:r>
        <w:rPr>
          <w:rFonts w:ascii="Times New Roman" w:hAnsi="Times New Roman"/>
          <w:sz w:val="28"/>
          <w:szCs w:val="28"/>
        </w:rPr>
        <w:t>акими источниками информации о состоянии конкурентной среды</w:t>
      </w:r>
      <w:r w:rsidR="00085697">
        <w:rPr>
          <w:rFonts w:ascii="Times New Roman" w:hAnsi="Times New Roman"/>
          <w:sz w:val="28"/>
          <w:szCs w:val="28"/>
        </w:rPr>
        <w:t xml:space="preserve"> на рынках товаров и услуг Краснодарского края и деятельности по содействию развитию конкуренции Вы предпочитаете</w:t>
      </w:r>
      <w:r w:rsidR="007C1136">
        <w:rPr>
          <w:rFonts w:ascii="Times New Roman" w:hAnsi="Times New Roman"/>
          <w:sz w:val="28"/>
          <w:szCs w:val="28"/>
        </w:rPr>
        <w:t xml:space="preserve"> пользоваться и доверяете больше всего?» получены следующие ответы:</w:t>
      </w:r>
    </w:p>
    <w:p w:rsidR="006F7FD1" w:rsidRDefault="00D7662F" w:rsidP="00BA12BE">
      <w:pPr>
        <w:spacing w:after="0" w:line="240" w:lineRule="auto"/>
        <w:jc w:val="both"/>
        <w:rPr>
          <w:rFonts w:ascii="Times New Roman" w:hAnsi="Times New Roman"/>
          <w:sz w:val="28"/>
          <w:szCs w:val="28"/>
        </w:rPr>
      </w:pPr>
      <w:r>
        <w:rPr>
          <w:rFonts w:ascii="Times New Roman" w:hAnsi="Times New Roman"/>
          <w:sz w:val="28"/>
          <w:szCs w:val="28"/>
        </w:rPr>
        <w:t>Опрошено 256 респондентов.</w:t>
      </w:r>
    </w:p>
    <w:p w:rsidR="00D7662F" w:rsidRPr="001825A3" w:rsidRDefault="00D7662F" w:rsidP="00BA12BE">
      <w:pPr>
        <w:spacing w:after="0" w:line="240" w:lineRule="auto"/>
        <w:jc w:val="both"/>
        <w:rPr>
          <w:rFonts w:ascii="Times New Roman" w:hAnsi="Times New Roman"/>
          <w:sz w:val="28"/>
          <w:szCs w:val="28"/>
        </w:rPr>
      </w:pPr>
    </w:p>
    <w:tbl>
      <w:tblPr>
        <w:tblStyle w:val="a4"/>
        <w:tblW w:w="0" w:type="auto"/>
        <w:tblLook w:val="04A0"/>
      </w:tblPr>
      <w:tblGrid>
        <w:gridCol w:w="4855"/>
        <w:gridCol w:w="1718"/>
        <w:gridCol w:w="1640"/>
        <w:gridCol w:w="1641"/>
      </w:tblGrid>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b/>
                <w:sz w:val="24"/>
                <w:szCs w:val="24"/>
              </w:rPr>
            </w:pPr>
            <w:r w:rsidRPr="006F7FD1">
              <w:rPr>
                <w:rFonts w:ascii="Times New Roman" w:hAnsi="Times New Roman"/>
                <w:b/>
                <w:sz w:val="24"/>
                <w:szCs w:val="24"/>
              </w:rPr>
              <w:t>Источники информации</w:t>
            </w:r>
          </w:p>
        </w:tc>
        <w:tc>
          <w:tcPr>
            <w:tcW w:w="1718"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b/>
                <w:sz w:val="24"/>
                <w:szCs w:val="24"/>
              </w:rPr>
            </w:pPr>
            <w:r w:rsidRPr="006F7FD1">
              <w:rPr>
                <w:rFonts w:ascii="Times New Roman" w:hAnsi="Times New Roman"/>
                <w:b/>
                <w:sz w:val="24"/>
                <w:szCs w:val="24"/>
              </w:rPr>
              <w:t xml:space="preserve">Предпочитаю </w:t>
            </w:r>
            <w:r w:rsidRPr="006F7FD1">
              <w:rPr>
                <w:rFonts w:ascii="Times New Roman" w:hAnsi="Times New Roman"/>
                <w:b/>
                <w:sz w:val="24"/>
                <w:szCs w:val="24"/>
              </w:rPr>
              <w:lastRenderedPageBreak/>
              <w:t>пользоваться</w:t>
            </w:r>
          </w:p>
        </w:tc>
        <w:tc>
          <w:tcPr>
            <w:tcW w:w="1686"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b/>
                <w:sz w:val="24"/>
                <w:szCs w:val="24"/>
              </w:rPr>
            </w:pPr>
            <w:r w:rsidRPr="006F7FD1">
              <w:rPr>
                <w:rFonts w:ascii="Times New Roman" w:hAnsi="Times New Roman"/>
                <w:b/>
                <w:sz w:val="24"/>
                <w:szCs w:val="24"/>
              </w:rPr>
              <w:lastRenderedPageBreak/>
              <w:t xml:space="preserve">Доверяю </w:t>
            </w:r>
            <w:r w:rsidRPr="006F7FD1">
              <w:rPr>
                <w:rFonts w:ascii="Times New Roman" w:hAnsi="Times New Roman"/>
                <w:b/>
                <w:sz w:val="24"/>
                <w:szCs w:val="24"/>
              </w:rPr>
              <w:lastRenderedPageBreak/>
              <w:t>больше всего</w:t>
            </w:r>
          </w:p>
        </w:tc>
        <w:tc>
          <w:tcPr>
            <w:tcW w:w="1377"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b/>
                <w:sz w:val="24"/>
                <w:szCs w:val="24"/>
              </w:rPr>
            </w:pPr>
            <w:r>
              <w:rPr>
                <w:rFonts w:ascii="Times New Roman" w:hAnsi="Times New Roman"/>
                <w:b/>
                <w:sz w:val="24"/>
                <w:szCs w:val="24"/>
              </w:rPr>
              <w:lastRenderedPageBreak/>
              <w:t xml:space="preserve">Затрудняюсь </w:t>
            </w:r>
            <w:r>
              <w:rPr>
                <w:rFonts w:ascii="Times New Roman" w:hAnsi="Times New Roman"/>
                <w:b/>
                <w:sz w:val="24"/>
                <w:szCs w:val="24"/>
              </w:rPr>
              <w:lastRenderedPageBreak/>
              <w:t>ответить</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lastRenderedPageBreak/>
              <w:t>Официальная информация, размещенная на сайте уполномоченного органа в информационно-телекоммуникационной сети "Интернет"</w:t>
            </w:r>
          </w:p>
        </w:tc>
        <w:tc>
          <w:tcPr>
            <w:tcW w:w="1718"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43</w:t>
            </w:r>
          </w:p>
        </w:tc>
        <w:tc>
          <w:tcPr>
            <w:tcW w:w="1686"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68</w:t>
            </w:r>
          </w:p>
        </w:tc>
        <w:tc>
          <w:tcPr>
            <w:tcW w:w="1377" w:type="dxa"/>
          </w:tcPr>
          <w:p w:rsidR="00D14709"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145</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 xml:space="preserve">Официальная информация, размещенная на </w:t>
            </w:r>
            <w:proofErr w:type="gramStart"/>
            <w:r w:rsidRPr="006F7FD1">
              <w:rPr>
                <w:rFonts w:ascii="Times New Roman" w:hAnsi="Times New Roman"/>
                <w:sz w:val="24"/>
                <w:szCs w:val="24"/>
              </w:rPr>
              <w:t>интернет-портале</w:t>
            </w:r>
            <w:proofErr w:type="gramEnd"/>
            <w:r w:rsidRPr="006F7FD1">
              <w:rPr>
                <w:rFonts w:ascii="Times New Roman" w:hAnsi="Times New Roman"/>
                <w:sz w:val="24"/>
                <w:szCs w:val="24"/>
              </w:rPr>
              <w:t xml:space="preserve"> об инвестиционной деятельности в Краснодарском крае</w:t>
            </w:r>
          </w:p>
        </w:tc>
        <w:tc>
          <w:tcPr>
            <w:tcW w:w="1718"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26</w:t>
            </w:r>
          </w:p>
        </w:tc>
        <w:tc>
          <w:tcPr>
            <w:tcW w:w="1686"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149</w:t>
            </w:r>
          </w:p>
        </w:tc>
        <w:tc>
          <w:tcPr>
            <w:tcW w:w="1377"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81</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Официальная информация, размещенная на официальном сайте ФАС России в информационно-телекоммуникационной сети "Интернет"</w:t>
            </w:r>
          </w:p>
        </w:tc>
        <w:tc>
          <w:tcPr>
            <w:tcW w:w="1718"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30</w:t>
            </w:r>
          </w:p>
        </w:tc>
        <w:tc>
          <w:tcPr>
            <w:tcW w:w="1686"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33</w:t>
            </w:r>
          </w:p>
        </w:tc>
        <w:tc>
          <w:tcPr>
            <w:tcW w:w="1377"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193</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органов местного самоуправления в информационно-телекоммуникационной сети "Интернет"</w:t>
            </w:r>
          </w:p>
        </w:tc>
        <w:tc>
          <w:tcPr>
            <w:tcW w:w="1718"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40</w:t>
            </w:r>
          </w:p>
        </w:tc>
        <w:tc>
          <w:tcPr>
            <w:tcW w:w="1686"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140</w:t>
            </w:r>
          </w:p>
        </w:tc>
        <w:tc>
          <w:tcPr>
            <w:tcW w:w="1377"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76</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Телевидение</w:t>
            </w:r>
          </w:p>
        </w:tc>
        <w:tc>
          <w:tcPr>
            <w:tcW w:w="1718"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22</w:t>
            </w:r>
          </w:p>
        </w:tc>
        <w:tc>
          <w:tcPr>
            <w:tcW w:w="1686"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77</w:t>
            </w:r>
          </w:p>
        </w:tc>
        <w:tc>
          <w:tcPr>
            <w:tcW w:w="1377" w:type="dxa"/>
          </w:tcPr>
          <w:p w:rsidR="00D14709" w:rsidRPr="006F7FD1" w:rsidRDefault="00D14709"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157</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Печатные средства массовой информации</w:t>
            </w:r>
          </w:p>
        </w:tc>
        <w:tc>
          <w:tcPr>
            <w:tcW w:w="1718"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68</w:t>
            </w:r>
          </w:p>
        </w:tc>
        <w:tc>
          <w:tcPr>
            <w:tcW w:w="1686"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26</w:t>
            </w:r>
          </w:p>
        </w:tc>
        <w:tc>
          <w:tcPr>
            <w:tcW w:w="1377"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162</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Радио</w:t>
            </w:r>
          </w:p>
        </w:tc>
        <w:tc>
          <w:tcPr>
            <w:tcW w:w="1718"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19</w:t>
            </w:r>
          </w:p>
        </w:tc>
        <w:tc>
          <w:tcPr>
            <w:tcW w:w="1686"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66</w:t>
            </w:r>
          </w:p>
        </w:tc>
        <w:tc>
          <w:tcPr>
            <w:tcW w:w="1377"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171</w:t>
            </w:r>
          </w:p>
        </w:tc>
      </w:tr>
      <w:tr w:rsidR="00D14709" w:rsidRPr="006F7FD1" w:rsidTr="00D14709">
        <w:tc>
          <w:tcPr>
            <w:tcW w:w="5073" w:type="dxa"/>
          </w:tcPr>
          <w:p w:rsidR="00D14709" w:rsidRPr="006F7FD1" w:rsidRDefault="00D14709" w:rsidP="005F13C7">
            <w:pPr>
              <w:pStyle w:val="a7"/>
              <w:tabs>
                <w:tab w:val="left" w:pos="284"/>
                <w:tab w:val="left" w:pos="426"/>
              </w:tabs>
              <w:spacing w:line="276" w:lineRule="auto"/>
              <w:ind w:left="0"/>
              <w:contextualSpacing w:val="0"/>
              <w:rPr>
                <w:rFonts w:ascii="Times New Roman" w:hAnsi="Times New Roman"/>
                <w:sz w:val="24"/>
                <w:szCs w:val="24"/>
              </w:rPr>
            </w:pPr>
            <w:r w:rsidRPr="006F7FD1">
              <w:rPr>
                <w:rFonts w:ascii="Times New Roman" w:hAnsi="Times New Roman"/>
                <w:sz w:val="24"/>
                <w:szCs w:val="24"/>
              </w:rPr>
              <w:t>Специальные блоги, порталы и прочие электронные ресурсы</w:t>
            </w:r>
          </w:p>
        </w:tc>
        <w:tc>
          <w:tcPr>
            <w:tcW w:w="1718"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21</w:t>
            </w:r>
          </w:p>
        </w:tc>
        <w:tc>
          <w:tcPr>
            <w:tcW w:w="1686"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70</w:t>
            </w:r>
          </w:p>
        </w:tc>
        <w:tc>
          <w:tcPr>
            <w:tcW w:w="1377"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165</w:t>
            </w:r>
          </w:p>
        </w:tc>
      </w:tr>
      <w:tr w:rsidR="00D14709" w:rsidRPr="006F7FD1" w:rsidTr="00D14709">
        <w:tc>
          <w:tcPr>
            <w:tcW w:w="5073" w:type="dxa"/>
          </w:tcPr>
          <w:p w:rsidR="00D14709" w:rsidRPr="006F7FD1" w:rsidRDefault="00D14709" w:rsidP="006B3A28">
            <w:pPr>
              <w:pStyle w:val="a7"/>
              <w:tabs>
                <w:tab w:val="left" w:pos="284"/>
                <w:tab w:val="left" w:pos="426"/>
              </w:tabs>
              <w:spacing w:line="276" w:lineRule="auto"/>
              <w:ind w:left="0"/>
              <w:contextualSpacing w:val="0"/>
              <w:rPr>
                <w:rFonts w:ascii="Times New Roman" w:hAnsi="Times New Roman"/>
                <w:sz w:val="24"/>
                <w:szCs w:val="24"/>
              </w:rPr>
            </w:pPr>
            <w:proofErr w:type="gramStart"/>
            <w:r w:rsidRPr="006F7FD1">
              <w:rPr>
                <w:rFonts w:ascii="Times New Roman" w:hAnsi="Times New Roman"/>
                <w:sz w:val="24"/>
                <w:szCs w:val="24"/>
              </w:rPr>
              <w:t>Другое</w:t>
            </w:r>
            <w:proofErr w:type="gramEnd"/>
            <w:r w:rsidRPr="006F7FD1">
              <w:rPr>
                <w:rFonts w:ascii="Times New Roman" w:hAnsi="Times New Roman"/>
                <w:sz w:val="24"/>
                <w:szCs w:val="24"/>
              </w:rPr>
              <w:t xml:space="preserve"> (</w:t>
            </w:r>
            <w:r w:rsidR="006B3A28">
              <w:rPr>
                <w:rFonts w:ascii="Times New Roman" w:hAnsi="Times New Roman"/>
                <w:sz w:val="24"/>
                <w:szCs w:val="24"/>
              </w:rPr>
              <w:t>от конкурентов, от приятелей, титтер</w:t>
            </w:r>
            <w:r w:rsidRPr="006F7FD1">
              <w:rPr>
                <w:rFonts w:ascii="Times New Roman" w:hAnsi="Times New Roman"/>
                <w:sz w:val="24"/>
                <w:szCs w:val="24"/>
              </w:rPr>
              <w:t>)</w:t>
            </w:r>
          </w:p>
        </w:tc>
        <w:tc>
          <w:tcPr>
            <w:tcW w:w="1718"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59</w:t>
            </w:r>
          </w:p>
        </w:tc>
        <w:tc>
          <w:tcPr>
            <w:tcW w:w="1686"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137</w:t>
            </w:r>
          </w:p>
        </w:tc>
        <w:tc>
          <w:tcPr>
            <w:tcW w:w="1377" w:type="dxa"/>
          </w:tcPr>
          <w:p w:rsidR="00D14709" w:rsidRPr="006F7FD1" w:rsidRDefault="006B3A28" w:rsidP="00FA2D0E">
            <w:pPr>
              <w:pStyle w:val="a7"/>
              <w:tabs>
                <w:tab w:val="left" w:pos="284"/>
                <w:tab w:val="left" w:pos="426"/>
              </w:tabs>
              <w:spacing w:line="276" w:lineRule="auto"/>
              <w:ind w:left="0"/>
              <w:contextualSpacing w:val="0"/>
              <w:jc w:val="center"/>
              <w:rPr>
                <w:rFonts w:ascii="Times New Roman" w:hAnsi="Times New Roman"/>
                <w:sz w:val="24"/>
                <w:szCs w:val="24"/>
              </w:rPr>
            </w:pPr>
            <w:r>
              <w:rPr>
                <w:rFonts w:ascii="Times New Roman" w:hAnsi="Times New Roman"/>
                <w:sz w:val="24"/>
                <w:szCs w:val="24"/>
              </w:rPr>
              <w:t>60</w:t>
            </w:r>
          </w:p>
        </w:tc>
      </w:tr>
    </w:tbl>
    <w:p w:rsidR="007C1136" w:rsidRDefault="005F13C7" w:rsidP="00BA12BE">
      <w:pPr>
        <w:spacing w:after="0" w:line="240" w:lineRule="auto"/>
        <w:jc w:val="both"/>
        <w:rPr>
          <w:rFonts w:ascii="Times New Roman" w:hAnsi="Times New Roman"/>
          <w:sz w:val="28"/>
          <w:szCs w:val="28"/>
        </w:rPr>
      </w:pPr>
      <w:r>
        <w:rPr>
          <w:rFonts w:ascii="Times New Roman" w:hAnsi="Times New Roman"/>
          <w:sz w:val="28"/>
          <w:szCs w:val="28"/>
        </w:rPr>
        <w:tab/>
        <w:t>"В каких областях Вы наиболее часто сталкива</w:t>
      </w:r>
      <w:r w:rsidR="00ED6C70">
        <w:rPr>
          <w:rFonts w:ascii="Times New Roman" w:hAnsi="Times New Roman"/>
          <w:sz w:val="28"/>
          <w:szCs w:val="28"/>
        </w:rPr>
        <w:t>лись</w:t>
      </w:r>
      <w:r>
        <w:rPr>
          <w:rFonts w:ascii="Times New Roman" w:hAnsi="Times New Roman"/>
          <w:sz w:val="28"/>
          <w:szCs w:val="28"/>
        </w:rPr>
        <w:t xml:space="preserve"> с административными барьерами" предприниматели ответили следующим образом:</w:t>
      </w:r>
    </w:p>
    <w:p w:rsidR="005F13C7" w:rsidRDefault="005F13C7" w:rsidP="00BA12BE">
      <w:pPr>
        <w:spacing w:after="0" w:line="240" w:lineRule="auto"/>
        <w:jc w:val="both"/>
        <w:rPr>
          <w:rFonts w:ascii="Times New Roman" w:hAnsi="Times New Roman"/>
          <w:sz w:val="28"/>
          <w:szCs w:val="28"/>
        </w:rPr>
      </w:pPr>
    </w:p>
    <w:tbl>
      <w:tblPr>
        <w:tblStyle w:val="a4"/>
        <w:tblW w:w="9889" w:type="dxa"/>
        <w:tblLayout w:type="fixed"/>
        <w:tblLook w:val="04A0"/>
      </w:tblPr>
      <w:tblGrid>
        <w:gridCol w:w="6771"/>
        <w:gridCol w:w="1701"/>
        <w:gridCol w:w="1417"/>
      </w:tblGrid>
      <w:tr w:rsidR="005F13C7" w:rsidRPr="005F13C7" w:rsidTr="005F13C7">
        <w:tc>
          <w:tcPr>
            <w:tcW w:w="6771" w:type="dxa"/>
          </w:tcPr>
          <w:p w:rsidR="005F13C7" w:rsidRPr="005F13C7" w:rsidRDefault="005F13C7" w:rsidP="005F13C7">
            <w:pPr>
              <w:autoSpaceDE w:val="0"/>
              <w:autoSpaceDN w:val="0"/>
              <w:adjustRightInd w:val="0"/>
              <w:rPr>
                <w:rFonts w:ascii="Times New Roman" w:hAnsi="Times New Roman" w:cs="Times New Roman"/>
                <w:b/>
                <w:color w:val="000000"/>
                <w:sz w:val="24"/>
                <w:szCs w:val="24"/>
              </w:rPr>
            </w:pPr>
            <w:r w:rsidRPr="005F13C7">
              <w:rPr>
                <w:rFonts w:ascii="Times New Roman" w:hAnsi="Times New Roman" w:cs="Times New Roman"/>
                <w:b/>
                <w:color w:val="000000"/>
                <w:sz w:val="24"/>
                <w:szCs w:val="24"/>
              </w:rPr>
              <w:t>Варианты ответов</w:t>
            </w:r>
          </w:p>
        </w:tc>
        <w:tc>
          <w:tcPr>
            <w:tcW w:w="1701" w:type="dxa"/>
          </w:tcPr>
          <w:p w:rsidR="005F13C7" w:rsidRPr="005F13C7" w:rsidRDefault="005F13C7" w:rsidP="005F13C7">
            <w:pPr>
              <w:autoSpaceDE w:val="0"/>
              <w:autoSpaceDN w:val="0"/>
              <w:adjustRightInd w:val="0"/>
              <w:rPr>
                <w:rFonts w:ascii="Times New Roman" w:hAnsi="Times New Roman" w:cs="Times New Roman"/>
                <w:b/>
                <w:color w:val="000000"/>
                <w:sz w:val="24"/>
                <w:szCs w:val="24"/>
              </w:rPr>
            </w:pPr>
            <w:r w:rsidRPr="005F13C7">
              <w:rPr>
                <w:rFonts w:ascii="Times New Roman" w:hAnsi="Times New Roman" w:cs="Times New Roman"/>
                <w:b/>
                <w:color w:val="000000"/>
                <w:sz w:val="24"/>
                <w:szCs w:val="24"/>
              </w:rPr>
              <w:t>Количество опрошенных, чел.</w:t>
            </w:r>
          </w:p>
        </w:tc>
        <w:tc>
          <w:tcPr>
            <w:tcW w:w="1417" w:type="dxa"/>
          </w:tcPr>
          <w:p w:rsidR="005F13C7" w:rsidRPr="005F13C7" w:rsidRDefault="005F13C7" w:rsidP="005F13C7">
            <w:pPr>
              <w:autoSpaceDE w:val="0"/>
              <w:autoSpaceDN w:val="0"/>
              <w:adjustRightInd w:val="0"/>
              <w:rPr>
                <w:rFonts w:ascii="Times New Roman" w:hAnsi="Times New Roman" w:cs="Times New Roman"/>
                <w:b/>
                <w:color w:val="000000"/>
                <w:sz w:val="24"/>
                <w:szCs w:val="24"/>
              </w:rPr>
            </w:pPr>
            <w:r w:rsidRPr="005F13C7">
              <w:rPr>
                <w:rFonts w:ascii="Times New Roman" w:hAnsi="Times New Roman" w:cs="Times New Roman"/>
                <w:b/>
                <w:color w:val="000000"/>
                <w:sz w:val="24"/>
                <w:szCs w:val="24"/>
              </w:rPr>
              <w:t>%</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регистрации субъектов малого и среднего предпринимательства</w:t>
            </w:r>
          </w:p>
        </w:tc>
        <w:tc>
          <w:tcPr>
            <w:tcW w:w="1701" w:type="dxa"/>
            <w:vAlign w:val="center"/>
          </w:tcPr>
          <w:p w:rsidR="005F13C7" w:rsidRPr="005F13C7" w:rsidRDefault="005F13C7"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1417" w:type="dxa"/>
            <w:vAlign w:val="center"/>
          </w:tcPr>
          <w:p w:rsidR="005F13C7" w:rsidRPr="005F13C7" w:rsidRDefault="005F13C7"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64,9</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лицензировании отдельных видов деятельности</w:t>
            </w:r>
          </w:p>
        </w:tc>
        <w:tc>
          <w:tcPr>
            <w:tcW w:w="1701" w:type="dxa"/>
            <w:vAlign w:val="center"/>
          </w:tcPr>
          <w:p w:rsidR="005F13C7" w:rsidRPr="005F13C7" w:rsidRDefault="005F13C7"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75,4</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сертификации и стандартизации продукции, работ и услуг</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72,7</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контроле и надзоре за текущей предпринимательской деятельностью</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190</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74,2</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получении разрешения на строительство</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188</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73,4</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технологическом присоединении к объектам электросетевого хозяйства</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190</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74,2</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lastRenderedPageBreak/>
              <w:t>При регистрации прав на недвижимое имущество и сделок с ним</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71,1</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приобретении зданий, помещений</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118</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46,1</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аренде зданий, помещений</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При размещении заказов для государственных и муниципальных нужд</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r>
      <w:tr w:rsidR="005F13C7" w:rsidRPr="005F13C7" w:rsidTr="00FA2D0E">
        <w:tc>
          <w:tcPr>
            <w:tcW w:w="6771" w:type="dxa"/>
          </w:tcPr>
          <w:p w:rsidR="005F13C7" w:rsidRPr="005F13C7" w:rsidRDefault="005F13C7" w:rsidP="005F13C7">
            <w:pPr>
              <w:autoSpaceDE w:val="0"/>
              <w:autoSpaceDN w:val="0"/>
              <w:adjustRightInd w:val="0"/>
              <w:rPr>
                <w:rFonts w:ascii="Times New Roman" w:hAnsi="Times New Roman" w:cs="Times New Roman"/>
                <w:color w:val="000000"/>
                <w:sz w:val="24"/>
                <w:szCs w:val="24"/>
              </w:rPr>
            </w:pPr>
            <w:r w:rsidRPr="005F13C7">
              <w:rPr>
                <w:rFonts w:ascii="Times New Roman" w:hAnsi="Times New Roman" w:cs="Times New Roman"/>
                <w:color w:val="000000"/>
                <w:sz w:val="24"/>
                <w:szCs w:val="24"/>
              </w:rPr>
              <w:t xml:space="preserve">При получении государственной поддержки </w:t>
            </w:r>
          </w:p>
        </w:tc>
        <w:tc>
          <w:tcPr>
            <w:tcW w:w="1701"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vAlign w:val="center"/>
          </w:tcPr>
          <w:p w:rsidR="005F13C7" w:rsidRPr="005F13C7" w:rsidRDefault="00C50453" w:rsidP="00FA2D0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r>
    </w:tbl>
    <w:p w:rsidR="005F13C7" w:rsidRDefault="005F13C7" w:rsidP="00BA12BE">
      <w:pPr>
        <w:spacing w:after="0" w:line="240" w:lineRule="auto"/>
        <w:jc w:val="both"/>
        <w:rPr>
          <w:rFonts w:ascii="Times New Roman" w:hAnsi="Times New Roman"/>
          <w:sz w:val="28"/>
          <w:szCs w:val="28"/>
        </w:rPr>
      </w:pPr>
    </w:p>
    <w:p w:rsidR="00C50453" w:rsidRDefault="00C50453" w:rsidP="00BA12BE">
      <w:pPr>
        <w:spacing w:after="0" w:line="240" w:lineRule="auto"/>
        <w:jc w:val="both"/>
        <w:rPr>
          <w:rFonts w:ascii="Times New Roman" w:hAnsi="Times New Roman"/>
          <w:sz w:val="28"/>
          <w:szCs w:val="28"/>
        </w:rPr>
      </w:pPr>
      <w:r>
        <w:rPr>
          <w:rFonts w:ascii="Times New Roman" w:hAnsi="Times New Roman"/>
          <w:sz w:val="28"/>
          <w:szCs w:val="28"/>
        </w:rPr>
        <w:tab/>
        <w:t xml:space="preserve">При получении лицензий на отдельные виды деятельности большая </w:t>
      </w:r>
      <w:proofErr w:type="gramStart"/>
      <w:r>
        <w:rPr>
          <w:rFonts w:ascii="Times New Roman" w:hAnsi="Times New Roman"/>
          <w:sz w:val="28"/>
          <w:szCs w:val="28"/>
        </w:rPr>
        <w:t>часть опрошенных предпринимателей 75,4% сталкивается с</w:t>
      </w:r>
      <w:proofErr w:type="gramEnd"/>
      <w:r>
        <w:rPr>
          <w:rFonts w:ascii="Times New Roman" w:hAnsi="Times New Roman"/>
          <w:sz w:val="28"/>
          <w:szCs w:val="28"/>
        </w:rPr>
        <w:t xml:space="preserve"> административными барьерами, 74,2% населения сталкивается с проблемами при контроле и надзоре текущей предпринимательской деятельностью и при технологии присоединения к объектам электросетевого хозяйства.</w:t>
      </w:r>
    </w:p>
    <w:p w:rsidR="00C50453" w:rsidRDefault="00C50453" w:rsidP="00BA12BE">
      <w:pPr>
        <w:spacing w:after="0" w:line="240" w:lineRule="auto"/>
        <w:jc w:val="both"/>
        <w:rPr>
          <w:rFonts w:ascii="Times New Roman" w:hAnsi="Times New Roman"/>
          <w:sz w:val="28"/>
        </w:rPr>
      </w:pPr>
      <w:r w:rsidRPr="00C50453">
        <w:rPr>
          <w:rFonts w:ascii="Times New Roman" w:hAnsi="Times New Roman"/>
          <w:color w:val="000000"/>
          <w:sz w:val="28"/>
          <w:szCs w:val="28"/>
        </w:rPr>
        <w:tab/>
        <w:t>П</w:t>
      </w:r>
      <w:r w:rsidRPr="00C50453">
        <w:rPr>
          <w:rFonts w:ascii="Times New Roman" w:hAnsi="Times New Roman"/>
          <w:sz w:val="28"/>
        </w:rPr>
        <w:t xml:space="preserve">ри определении </w:t>
      </w:r>
      <w:proofErr w:type="gramStart"/>
      <w:r w:rsidRPr="00C50453">
        <w:rPr>
          <w:rFonts w:ascii="Times New Roman" w:hAnsi="Times New Roman"/>
          <w:sz w:val="28"/>
        </w:rPr>
        <w:t>утверждения</w:t>
      </w:r>
      <w:proofErr w:type="gramEnd"/>
      <w:r w:rsidR="00A60669">
        <w:rPr>
          <w:rFonts w:ascii="Times New Roman" w:hAnsi="Times New Roman"/>
          <w:sz w:val="28"/>
        </w:rPr>
        <w:t xml:space="preserve"> "</w:t>
      </w:r>
      <w:r w:rsidR="002A6861">
        <w:rPr>
          <w:rFonts w:ascii="Times New Roman" w:hAnsi="Times New Roman"/>
          <w:sz w:val="28"/>
        </w:rPr>
        <w:t>К</w:t>
      </w:r>
      <w:r w:rsidR="00A60669">
        <w:rPr>
          <w:rFonts w:ascii="Times New Roman" w:hAnsi="Times New Roman"/>
          <w:sz w:val="28"/>
        </w:rPr>
        <w:t xml:space="preserve">акие из перечисленных </w:t>
      </w:r>
      <w:r w:rsidR="00A60669" w:rsidRPr="00A60669">
        <w:rPr>
          <w:rFonts w:ascii="Times New Roman" w:hAnsi="Times New Roman"/>
          <w:sz w:val="28"/>
        </w:rPr>
        <w:t>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r w:rsidR="002A6861">
        <w:rPr>
          <w:rFonts w:ascii="Times New Roman" w:hAnsi="Times New Roman"/>
          <w:sz w:val="28"/>
        </w:rPr>
        <w:t>" диаграмма выглядит следующим образом:</w:t>
      </w:r>
    </w:p>
    <w:p w:rsidR="002A6861" w:rsidRPr="00FD5E8D" w:rsidRDefault="002A6861" w:rsidP="002A6861">
      <w:pPr>
        <w:spacing w:after="0" w:line="240" w:lineRule="auto"/>
        <w:jc w:val="both"/>
        <w:rPr>
          <w:rFonts w:ascii="Times New Roman" w:hAnsi="Times New Roman"/>
          <w:sz w:val="28"/>
          <w:szCs w:val="28"/>
          <w:highlight w:val="yellow"/>
        </w:rPr>
      </w:pPr>
      <w:r w:rsidRPr="007850B3">
        <w:rPr>
          <w:rFonts w:ascii="Times New Roman" w:hAnsi="Times New Roman"/>
          <w:noProof/>
          <w:sz w:val="28"/>
          <w:szCs w:val="28"/>
          <w:lang w:eastAsia="ru-RU"/>
        </w:rPr>
        <w:drawing>
          <wp:inline distT="0" distB="0" distL="0" distR="0">
            <wp:extent cx="6296025" cy="4162425"/>
            <wp:effectExtent l="1905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2A6861" w:rsidRPr="00FD5E8D" w:rsidRDefault="002A6861" w:rsidP="002A6861">
      <w:pPr>
        <w:spacing w:after="0" w:line="240" w:lineRule="auto"/>
        <w:jc w:val="center"/>
        <w:rPr>
          <w:rFonts w:ascii="Times New Roman" w:hAnsi="Times New Roman"/>
          <w:sz w:val="28"/>
          <w:szCs w:val="28"/>
          <w:highlight w:val="yellow"/>
        </w:rPr>
      </w:pPr>
    </w:p>
    <w:p w:rsidR="002A6861" w:rsidRPr="00FD5E8D" w:rsidRDefault="002A6861" w:rsidP="002A6861">
      <w:pPr>
        <w:spacing w:after="0" w:line="240" w:lineRule="auto"/>
        <w:jc w:val="both"/>
        <w:rPr>
          <w:rFonts w:ascii="Times New Roman" w:hAnsi="Times New Roman"/>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6709"/>
        <w:gridCol w:w="1926"/>
      </w:tblGrid>
      <w:tr w:rsidR="002A6861" w:rsidRPr="007850B3" w:rsidTr="007850B3">
        <w:tc>
          <w:tcPr>
            <w:tcW w:w="936" w:type="dxa"/>
          </w:tcPr>
          <w:p w:rsidR="002A6861" w:rsidRPr="007850B3" w:rsidRDefault="002A6861" w:rsidP="007850B3">
            <w:pPr>
              <w:autoSpaceDE w:val="0"/>
              <w:autoSpaceDN w:val="0"/>
              <w:adjustRightInd w:val="0"/>
              <w:spacing w:after="0" w:line="240" w:lineRule="auto"/>
              <w:rPr>
                <w:rFonts w:ascii="Times New Roman" w:hAnsi="Times New Roman" w:cs="Times New Roman"/>
                <w:b/>
                <w:color w:val="000000"/>
                <w:sz w:val="24"/>
                <w:szCs w:val="24"/>
              </w:rPr>
            </w:pPr>
            <w:r w:rsidRPr="007850B3">
              <w:rPr>
                <w:rFonts w:ascii="Times New Roman" w:hAnsi="Times New Roman" w:cs="Times New Roman"/>
                <w:b/>
                <w:color w:val="000000"/>
                <w:sz w:val="24"/>
                <w:szCs w:val="24"/>
              </w:rPr>
              <w:t xml:space="preserve">№ </w:t>
            </w:r>
            <w:proofErr w:type="gramStart"/>
            <w:r w:rsidRPr="007850B3">
              <w:rPr>
                <w:rFonts w:ascii="Times New Roman" w:hAnsi="Times New Roman" w:cs="Times New Roman"/>
                <w:b/>
                <w:color w:val="000000"/>
                <w:sz w:val="24"/>
                <w:szCs w:val="24"/>
              </w:rPr>
              <w:t>п</w:t>
            </w:r>
            <w:proofErr w:type="gramEnd"/>
            <w:r w:rsidRPr="007850B3">
              <w:rPr>
                <w:rFonts w:ascii="Times New Roman" w:hAnsi="Times New Roman" w:cs="Times New Roman"/>
                <w:b/>
                <w:color w:val="000000"/>
                <w:sz w:val="24"/>
                <w:szCs w:val="24"/>
              </w:rPr>
              <w:t>/п</w:t>
            </w:r>
          </w:p>
        </w:tc>
        <w:tc>
          <w:tcPr>
            <w:tcW w:w="6709" w:type="dxa"/>
          </w:tcPr>
          <w:p w:rsidR="002A6861" w:rsidRPr="007850B3" w:rsidRDefault="002A6861" w:rsidP="007850B3">
            <w:pPr>
              <w:autoSpaceDE w:val="0"/>
              <w:autoSpaceDN w:val="0"/>
              <w:adjustRightInd w:val="0"/>
              <w:spacing w:after="0" w:line="240" w:lineRule="auto"/>
              <w:rPr>
                <w:rFonts w:ascii="Times New Roman" w:hAnsi="Times New Roman" w:cs="Times New Roman"/>
                <w:b/>
                <w:color w:val="000000"/>
                <w:sz w:val="24"/>
                <w:szCs w:val="24"/>
              </w:rPr>
            </w:pPr>
            <w:r w:rsidRPr="007850B3">
              <w:rPr>
                <w:rFonts w:ascii="Times New Roman" w:hAnsi="Times New Roman" w:cs="Times New Roman"/>
                <w:b/>
                <w:color w:val="000000"/>
                <w:sz w:val="24"/>
                <w:szCs w:val="24"/>
              </w:rPr>
              <w:t>Наименование административных барьеров</w:t>
            </w:r>
          </w:p>
        </w:tc>
        <w:tc>
          <w:tcPr>
            <w:tcW w:w="1926" w:type="dxa"/>
          </w:tcPr>
          <w:p w:rsidR="002A6861" w:rsidRPr="007850B3" w:rsidRDefault="002A6861" w:rsidP="007850B3">
            <w:pPr>
              <w:autoSpaceDE w:val="0"/>
              <w:autoSpaceDN w:val="0"/>
              <w:adjustRightInd w:val="0"/>
              <w:spacing w:after="0" w:line="240" w:lineRule="auto"/>
              <w:rPr>
                <w:rFonts w:ascii="Times New Roman" w:hAnsi="Times New Roman" w:cs="Times New Roman"/>
                <w:b/>
                <w:color w:val="000000"/>
                <w:sz w:val="24"/>
                <w:szCs w:val="24"/>
              </w:rPr>
            </w:pPr>
            <w:r w:rsidRPr="007850B3">
              <w:rPr>
                <w:rFonts w:ascii="Times New Roman" w:hAnsi="Times New Roman" w:cs="Times New Roman"/>
                <w:b/>
                <w:color w:val="000000"/>
                <w:sz w:val="24"/>
                <w:szCs w:val="24"/>
              </w:rPr>
              <w:t xml:space="preserve">Количество </w:t>
            </w:r>
            <w:proofErr w:type="gramStart"/>
            <w:r w:rsidRPr="007850B3">
              <w:rPr>
                <w:rFonts w:ascii="Times New Roman" w:hAnsi="Times New Roman" w:cs="Times New Roman"/>
                <w:b/>
                <w:color w:val="000000"/>
                <w:sz w:val="24"/>
                <w:szCs w:val="24"/>
              </w:rPr>
              <w:t>опрошенных</w:t>
            </w:r>
            <w:proofErr w:type="gramEnd"/>
          </w:p>
        </w:tc>
      </w:tr>
      <w:tr w:rsidR="002A6861" w:rsidRPr="007850B3" w:rsidTr="00FA2D0E">
        <w:tc>
          <w:tcPr>
            <w:tcW w:w="936" w:type="dxa"/>
          </w:tcPr>
          <w:p w:rsidR="002A6861" w:rsidRPr="007850B3" w:rsidRDefault="002A6861" w:rsidP="007850B3">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w:t>
            </w:r>
          </w:p>
        </w:tc>
        <w:tc>
          <w:tcPr>
            <w:tcW w:w="6709" w:type="dxa"/>
          </w:tcPr>
          <w:p w:rsidR="002A6861" w:rsidRPr="007850B3" w:rsidRDefault="002A6861" w:rsidP="007850B3">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Сложность получения доступа к земельным участкам</w:t>
            </w:r>
          </w:p>
        </w:tc>
        <w:tc>
          <w:tcPr>
            <w:tcW w:w="1926" w:type="dxa"/>
            <w:vAlign w:val="center"/>
          </w:tcPr>
          <w:p w:rsidR="002A6861" w:rsidRPr="007850B3" w:rsidRDefault="00544FFB"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r>
      <w:tr w:rsidR="00544FFB" w:rsidRPr="007850B3" w:rsidTr="00FA2D0E">
        <w:tc>
          <w:tcPr>
            <w:tcW w:w="936" w:type="dxa"/>
          </w:tcPr>
          <w:p w:rsidR="00544FFB" w:rsidRPr="007850B3" w:rsidRDefault="00544FFB" w:rsidP="007850B3">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2</w:t>
            </w:r>
          </w:p>
        </w:tc>
        <w:tc>
          <w:tcPr>
            <w:tcW w:w="6709" w:type="dxa"/>
          </w:tcPr>
          <w:p w:rsidR="00544FFB" w:rsidRPr="007850B3" w:rsidRDefault="00544FFB"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Нестабильность российского законодательства в отношении регулирования деятельности предприятий</w:t>
            </w:r>
          </w:p>
        </w:tc>
        <w:tc>
          <w:tcPr>
            <w:tcW w:w="1926" w:type="dxa"/>
            <w:vAlign w:val="center"/>
          </w:tcPr>
          <w:p w:rsidR="00544FFB" w:rsidRDefault="00544FFB"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189</w:t>
            </w:r>
          </w:p>
        </w:tc>
      </w:tr>
      <w:tr w:rsidR="00FF3E63" w:rsidRPr="007850B3" w:rsidTr="00FA2D0E">
        <w:tc>
          <w:tcPr>
            <w:tcW w:w="936" w:type="dxa"/>
          </w:tcPr>
          <w:p w:rsidR="00FF3E63" w:rsidRPr="007850B3" w:rsidRDefault="00FF3E63" w:rsidP="007850B3">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3</w:t>
            </w:r>
          </w:p>
        </w:tc>
        <w:tc>
          <w:tcPr>
            <w:tcW w:w="6709" w:type="dxa"/>
          </w:tcPr>
          <w:p w:rsidR="00FF3E63" w:rsidRPr="007850B3" w:rsidRDefault="00FF3E6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Коррупция со стороны органов власти (например, взятки)</w:t>
            </w:r>
          </w:p>
        </w:tc>
        <w:tc>
          <w:tcPr>
            <w:tcW w:w="1926" w:type="dxa"/>
            <w:vAlign w:val="center"/>
          </w:tcPr>
          <w:p w:rsidR="00FF3E63" w:rsidRDefault="00FF3E63"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FF3E63" w:rsidRPr="007850B3" w:rsidTr="00FA2D0E">
        <w:tc>
          <w:tcPr>
            <w:tcW w:w="936" w:type="dxa"/>
          </w:tcPr>
          <w:p w:rsidR="00FF3E63" w:rsidRPr="007850B3" w:rsidRDefault="00FF3E6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lastRenderedPageBreak/>
              <w:t>Кв. 4</w:t>
            </w:r>
          </w:p>
        </w:tc>
        <w:tc>
          <w:tcPr>
            <w:tcW w:w="6709" w:type="dxa"/>
          </w:tcPr>
          <w:p w:rsidR="00FF3E63" w:rsidRPr="007850B3" w:rsidRDefault="00FF3E6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Сложность/затянутость процедуры получения разрешений/лицензий</w:t>
            </w:r>
          </w:p>
        </w:tc>
        <w:tc>
          <w:tcPr>
            <w:tcW w:w="1926" w:type="dxa"/>
            <w:vAlign w:val="center"/>
          </w:tcPr>
          <w:p w:rsidR="00FF3E63" w:rsidRPr="007850B3" w:rsidRDefault="00FF3E63"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r>
      <w:tr w:rsidR="00FF3E63" w:rsidRPr="007850B3" w:rsidTr="00FA2D0E">
        <w:tc>
          <w:tcPr>
            <w:tcW w:w="936" w:type="dxa"/>
          </w:tcPr>
          <w:p w:rsidR="00FF3E63" w:rsidRPr="007850B3" w:rsidRDefault="00FF3E6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5</w:t>
            </w:r>
          </w:p>
        </w:tc>
        <w:tc>
          <w:tcPr>
            <w:tcW w:w="6709" w:type="dxa"/>
          </w:tcPr>
          <w:p w:rsidR="00FF3E63" w:rsidRPr="007850B3" w:rsidRDefault="00FF3E6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Высокие налоги</w:t>
            </w:r>
          </w:p>
        </w:tc>
        <w:tc>
          <w:tcPr>
            <w:tcW w:w="1926" w:type="dxa"/>
            <w:vAlign w:val="center"/>
          </w:tcPr>
          <w:p w:rsidR="00FF3E63" w:rsidRDefault="00FF3E63"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r>
      <w:tr w:rsidR="004B3C40" w:rsidRPr="007850B3" w:rsidTr="00FA2D0E">
        <w:tc>
          <w:tcPr>
            <w:tcW w:w="936" w:type="dxa"/>
          </w:tcPr>
          <w:p w:rsidR="004B3C40" w:rsidRPr="007850B3" w:rsidRDefault="004B3C40"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6</w:t>
            </w:r>
          </w:p>
        </w:tc>
        <w:tc>
          <w:tcPr>
            <w:tcW w:w="6709" w:type="dxa"/>
          </w:tcPr>
          <w:p w:rsidR="004B3C40" w:rsidRPr="007850B3" w:rsidRDefault="004B3C40"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Необходимость установления партнерских отношений с органами власти</w:t>
            </w:r>
          </w:p>
        </w:tc>
        <w:tc>
          <w:tcPr>
            <w:tcW w:w="1926" w:type="dxa"/>
            <w:vAlign w:val="center"/>
          </w:tcPr>
          <w:p w:rsidR="004B3C40" w:rsidRDefault="004B3C40"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r>
      <w:tr w:rsidR="004B3C40" w:rsidRPr="007850B3" w:rsidTr="00FA2D0E">
        <w:tc>
          <w:tcPr>
            <w:tcW w:w="936" w:type="dxa"/>
          </w:tcPr>
          <w:p w:rsidR="004B3C40" w:rsidRPr="007850B3" w:rsidRDefault="004B3C40"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7</w:t>
            </w:r>
          </w:p>
        </w:tc>
        <w:tc>
          <w:tcPr>
            <w:tcW w:w="6709" w:type="dxa"/>
          </w:tcPr>
          <w:p w:rsidR="004B3C40" w:rsidRPr="007850B3" w:rsidRDefault="004B3C40" w:rsidP="00E609F3">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 xml:space="preserve">Ограничение/сложность доступа к </w:t>
            </w:r>
            <w:r w:rsidR="00E609F3">
              <w:rPr>
                <w:rFonts w:ascii="Times New Roman" w:hAnsi="Times New Roman" w:cs="Times New Roman"/>
                <w:color w:val="000000"/>
                <w:sz w:val="24"/>
                <w:szCs w:val="24"/>
              </w:rPr>
              <w:t>закупкам компаний с госучастием и субъектов естественных монополий</w:t>
            </w:r>
          </w:p>
        </w:tc>
        <w:tc>
          <w:tcPr>
            <w:tcW w:w="1926" w:type="dxa"/>
            <w:vAlign w:val="center"/>
          </w:tcPr>
          <w:p w:rsidR="004B3C40" w:rsidRDefault="00E609F3"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E609F3" w:rsidRPr="007850B3" w:rsidTr="00FA2D0E">
        <w:tc>
          <w:tcPr>
            <w:tcW w:w="936" w:type="dxa"/>
          </w:tcPr>
          <w:p w:rsidR="00E609F3" w:rsidRPr="007850B3" w:rsidRDefault="00E609F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8</w:t>
            </w:r>
          </w:p>
        </w:tc>
        <w:tc>
          <w:tcPr>
            <w:tcW w:w="6709" w:type="dxa"/>
          </w:tcPr>
          <w:p w:rsidR="00E609F3" w:rsidRPr="007850B3" w:rsidRDefault="00E609F3" w:rsidP="00E609F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Ограничение/</w:t>
            </w:r>
            <w:r w:rsidR="009E5484">
              <w:rPr>
                <w:rFonts w:ascii="Times New Roman" w:hAnsi="Times New Roman" w:cs="Times New Roman"/>
                <w:color w:val="000000"/>
                <w:sz w:val="24"/>
                <w:szCs w:val="24"/>
              </w:rPr>
              <w:t xml:space="preserve"> сложность доступа к поставкам товаров, оказанию услуг и выполнению работ в рамках госзакупок</w:t>
            </w:r>
          </w:p>
        </w:tc>
        <w:tc>
          <w:tcPr>
            <w:tcW w:w="1926" w:type="dxa"/>
            <w:vAlign w:val="center"/>
          </w:tcPr>
          <w:p w:rsidR="00E609F3" w:rsidRDefault="009E5484"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F57013" w:rsidRPr="007850B3" w:rsidTr="00FA2D0E">
        <w:tc>
          <w:tcPr>
            <w:tcW w:w="936" w:type="dxa"/>
          </w:tcPr>
          <w:p w:rsidR="00F57013" w:rsidRPr="007850B3" w:rsidRDefault="00F57013"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9</w:t>
            </w:r>
          </w:p>
        </w:tc>
        <w:tc>
          <w:tcPr>
            <w:tcW w:w="6709" w:type="dxa"/>
          </w:tcPr>
          <w:p w:rsidR="00F57013" w:rsidRDefault="00F57013" w:rsidP="00E609F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Ограничение органами власти инициатив по организации совместной деятельности малых предприятий </w:t>
            </w:r>
            <w:r w:rsidR="0024282E">
              <w:rPr>
                <w:rFonts w:ascii="Times New Roman" w:hAnsi="Times New Roman" w:cs="Times New Roman"/>
                <w:color w:val="000000"/>
                <w:sz w:val="24"/>
                <w:szCs w:val="24"/>
              </w:rPr>
              <w:t>(например, в части создания совместных предприятий, кооперативов и др.)</w:t>
            </w:r>
          </w:p>
        </w:tc>
        <w:tc>
          <w:tcPr>
            <w:tcW w:w="1926" w:type="dxa"/>
            <w:vAlign w:val="center"/>
          </w:tcPr>
          <w:p w:rsidR="00F57013" w:rsidRDefault="0024282E"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r>
      <w:tr w:rsidR="0024282E" w:rsidRPr="007850B3" w:rsidTr="00FA2D0E">
        <w:tc>
          <w:tcPr>
            <w:tcW w:w="936" w:type="dxa"/>
          </w:tcPr>
          <w:p w:rsidR="0024282E" w:rsidRPr="007850B3" w:rsidRDefault="0024282E"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10</w:t>
            </w:r>
          </w:p>
        </w:tc>
        <w:tc>
          <w:tcPr>
            <w:tcW w:w="6709" w:type="dxa"/>
          </w:tcPr>
          <w:p w:rsidR="0024282E" w:rsidRPr="007850B3" w:rsidRDefault="0024282E" w:rsidP="0024282E">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Иные антиконкурентные действия органов власти/давление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1926" w:type="dxa"/>
            <w:vAlign w:val="center"/>
          </w:tcPr>
          <w:p w:rsidR="0024282E" w:rsidRDefault="0024282E"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00DBE" w:rsidRPr="007850B3" w:rsidTr="00FA2D0E">
        <w:tc>
          <w:tcPr>
            <w:tcW w:w="936" w:type="dxa"/>
          </w:tcPr>
          <w:p w:rsidR="00000DBE" w:rsidRPr="007850B3" w:rsidRDefault="00000DBE"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11</w:t>
            </w:r>
          </w:p>
        </w:tc>
        <w:tc>
          <w:tcPr>
            <w:tcW w:w="6709" w:type="dxa"/>
          </w:tcPr>
          <w:p w:rsidR="00000DBE" w:rsidRPr="007850B3" w:rsidRDefault="00000DBE"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Получение разрешения на строительство</w:t>
            </w:r>
          </w:p>
        </w:tc>
        <w:tc>
          <w:tcPr>
            <w:tcW w:w="1926" w:type="dxa"/>
            <w:vAlign w:val="center"/>
          </w:tcPr>
          <w:p w:rsidR="00000DBE" w:rsidRPr="007850B3" w:rsidRDefault="00000DBE"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BC2B70" w:rsidRPr="007850B3" w:rsidTr="00FA2D0E">
        <w:tc>
          <w:tcPr>
            <w:tcW w:w="936" w:type="dxa"/>
          </w:tcPr>
          <w:p w:rsidR="00BC2B70" w:rsidRPr="007850B3" w:rsidRDefault="00BC2B70"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12</w:t>
            </w:r>
          </w:p>
        </w:tc>
        <w:tc>
          <w:tcPr>
            <w:tcW w:w="6709" w:type="dxa"/>
          </w:tcPr>
          <w:p w:rsidR="00BC2B70" w:rsidRPr="007850B3" w:rsidRDefault="00BC2B70"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Высокие барьеры доступа к финансовым ресурсам (в частности, высокая стоимость кредитов)</w:t>
            </w:r>
          </w:p>
        </w:tc>
        <w:tc>
          <w:tcPr>
            <w:tcW w:w="1926" w:type="dxa"/>
            <w:vAlign w:val="center"/>
          </w:tcPr>
          <w:p w:rsidR="00BC2B70" w:rsidRPr="007850B3" w:rsidRDefault="00BC2B70"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BC2B70" w:rsidRPr="007850B3" w:rsidTr="00FA2D0E">
        <w:tc>
          <w:tcPr>
            <w:tcW w:w="936" w:type="dxa"/>
          </w:tcPr>
          <w:p w:rsidR="00BC2B70" w:rsidRPr="007850B3" w:rsidRDefault="00BC2B70"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13</w:t>
            </w:r>
          </w:p>
        </w:tc>
        <w:tc>
          <w:tcPr>
            <w:tcW w:w="6709" w:type="dxa"/>
          </w:tcPr>
          <w:p w:rsidR="00BC2B70" w:rsidRPr="007850B3" w:rsidRDefault="00BC2B70"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Конкуренция со стороны теневого сектора</w:t>
            </w:r>
          </w:p>
        </w:tc>
        <w:tc>
          <w:tcPr>
            <w:tcW w:w="1926" w:type="dxa"/>
            <w:vAlign w:val="center"/>
          </w:tcPr>
          <w:p w:rsidR="00BC2B70" w:rsidRDefault="00BC2B70"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BC2B70" w:rsidRPr="007850B3" w:rsidTr="00FA2D0E">
        <w:tc>
          <w:tcPr>
            <w:tcW w:w="936" w:type="dxa"/>
          </w:tcPr>
          <w:p w:rsidR="00BC2B70" w:rsidRPr="007850B3" w:rsidRDefault="00BC2B70"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14</w:t>
            </w:r>
          </w:p>
        </w:tc>
        <w:tc>
          <w:tcPr>
            <w:tcW w:w="6709" w:type="dxa"/>
          </w:tcPr>
          <w:p w:rsidR="00BC2B70" w:rsidRPr="007850B3" w:rsidRDefault="00BC2B70"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Недостаток квалифицированных кадров</w:t>
            </w:r>
          </w:p>
        </w:tc>
        <w:tc>
          <w:tcPr>
            <w:tcW w:w="1926" w:type="dxa"/>
            <w:vAlign w:val="center"/>
          </w:tcPr>
          <w:p w:rsidR="00BC2B70" w:rsidRDefault="00BC2B70"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C70E1E" w:rsidRPr="007850B3" w:rsidTr="00FA2D0E">
        <w:tc>
          <w:tcPr>
            <w:tcW w:w="936" w:type="dxa"/>
          </w:tcPr>
          <w:p w:rsidR="00C70E1E" w:rsidRPr="007850B3" w:rsidRDefault="00C70E1E"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15</w:t>
            </w:r>
          </w:p>
        </w:tc>
        <w:tc>
          <w:tcPr>
            <w:tcW w:w="6709" w:type="dxa"/>
          </w:tcPr>
          <w:p w:rsidR="00C70E1E" w:rsidRPr="007850B3" w:rsidRDefault="00C70E1E" w:rsidP="00ED6C7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Высокие транспортные </w:t>
            </w:r>
            <w:r w:rsidR="00F530A8">
              <w:rPr>
                <w:rFonts w:ascii="Times New Roman" w:hAnsi="Times New Roman" w:cs="Times New Roman"/>
                <w:color w:val="000000"/>
                <w:sz w:val="24"/>
                <w:szCs w:val="24"/>
              </w:rPr>
              <w:t>и логистические издержки</w:t>
            </w:r>
          </w:p>
        </w:tc>
        <w:tc>
          <w:tcPr>
            <w:tcW w:w="1926" w:type="dxa"/>
            <w:vAlign w:val="center"/>
          </w:tcPr>
          <w:p w:rsidR="00C70E1E" w:rsidRDefault="00C70E1E"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C70E1E" w:rsidRPr="007850B3" w:rsidTr="00FA2D0E">
        <w:tc>
          <w:tcPr>
            <w:tcW w:w="936" w:type="dxa"/>
          </w:tcPr>
          <w:p w:rsidR="00C70E1E" w:rsidRPr="007850B3" w:rsidRDefault="00C70E1E"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16</w:t>
            </w:r>
          </w:p>
        </w:tc>
        <w:tc>
          <w:tcPr>
            <w:tcW w:w="6709" w:type="dxa"/>
          </w:tcPr>
          <w:p w:rsidR="00C70E1E" w:rsidRPr="007850B3" w:rsidRDefault="00C70E1E"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Ограничения доступа к товарам и услугам субъектов естественных монополи</w:t>
            </w:r>
            <w:proofErr w:type="gramStart"/>
            <w:r w:rsidRPr="007850B3">
              <w:rPr>
                <w:rFonts w:ascii="Times New Roman" w:hAnsi="Times New Roman" w:cs="Times New Roman"/>
                <w:color w:val="000000"/>
                <w:sz w:val="24"/>
                <w:szCs w:val="24"/>
              </w:rPr>
              <w:t>й(</w:t>
            </w:r>
            <w:proofErr w:type="gramEnd"/>
            <w:r w:rsidRPr="007850B3">
              <w:rPr>
                <w:rFonts w:ascii="Times New Roman" w:hAnsi="Times New Roman" w:cs="Times New Roman"/>
                <w:color w:val="000000"/>
                <w:sz w:val="24"/>
                <w:szCs w:val="24"/>
              </w:rPr>
              <w:t>электроснабжение, водоснабжение, водоочистка, водоотведение, теплоснабжение, газоснабжение), в том числе экономические - высокая стоимость доступа</w:t>
            </w:r>
          </w:p>
        </w:tc>
        <w:tc>
          <w:tcPr>
            <w:tcW w:w="1926" w:type="dxa"/>
            <w:vAlign w:val="center"/>
          </w:tcPr>
          <w:p w:rsidR="00C70E1E" w:rsidRDefault="00F530A8"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F530A8" w:rsidRPr="007850B3" w:rsidTr="00FA2D0E">
        <w:trPr>
          <w:trHeight w:val="684"/>
        </w:trPr>
        <w:tc>
          <w:tcPr>
            <w:tcW w:w="936" w:type="dxa"/>
          </w:tcPr>
          <w:p w:rsidR="00F530A8" w:rsidRPr="007850B3" w:rsidRDefault="00F530A8"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17</w:t>
            </w:r>
          </w:p>
        </w:tc>
        <w:tc>
          <w:tcPr>
            <w:tcW w:w="6709" w:type="dxa"/>
          </w:tcPr>
          <w:p w:rsidR="00F530A8" w:rsidRPr="007850B3" w:rsidRDefault="00F530A8"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Давление с</w:t>
            </w:r>
            <w:r>
              <w:rPr>
                <w:rFonts w:ascii="Times New Roman" w:hAnsi="Times New Roman" w:cs="Times New Roman"/>
                <w:color w:val="000000"/>
                <w:sz w:val="24"/>
                <w:szCs w:val="24"/>
              </w:rPr>
              <w:t xml:space="preserve">о </w:t>
            </w:r>
            <w:r w:rsidRPr="007850B3">
              <w:rPr>
                <w:rFonts w:ascii="Times New Roman" w:hAnsi="Times New Roman" w:cs="Times New Roman"/>
                <w:color w:val="000000"/>
                <w:sz w:val="24"/>
                <w:szCs w:val="24"/>
              </w:rPr>
              <w:t>стороны конкурентов</w:t>
            </w:r>
          </w:p>
        </w:tc>
        <w:tc>
          <w:tcPr>
            <w:tcW w:w="1926" w:type="dxa"/>
            <w:vAlign w:val="center"/>
          </w:tcPr>
          <w:p w:rsidR="00F530A8" w:rsidRPr="007850B3" w:rsidRDefault="00F530A8"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F530A8" w:rsidRPr="007850B3" w:rsidTr="00FA2D0E">
        <w:tc>
          <w:tcPr>
            <w:tcW w:w="936" w:type="dxa"/>
          </w:tcPr>
          <w:p w:rsidR="00F530A8" w:rsidRPr="007850B3" w:rsidRDefault="00F530A8"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18</w:t>
            </w:r>
          </w:p>
        </w:tc>
        <w:tc>
          <w:tcPr>
            <w:tcW w:w="6709" w:type="dxa"/>
          </w:tcPr>
          <w:p w:rsidR="00F530A8" w:rsidRPr="007850B3" w:rsidRDefault="00F530A8"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Давление со стороны поставщиков</w:t>
            </w:r>
          </w:p>
        </w:tc>
        <w:tc>
          <w:tcPr>
            <w:tcW w:w="1926" w:type="dxa"/>
            <w:vAlign w:val="center"/>
          </w:tcPr>
          <w:p w:rsidR="00F530A8" w:rsidRPr="007850B3" w:rsidRDefault="00F530A8"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r>
      <w:tr w:rsidR="00F530A8" w:rsidRPr="007850B3" w:rsidTr="00FA2D0E">
        <w:tc>
          <w:tcPr>
            <w:tcW w:w="936" w:type="dxa"/>
          </w:tcPr>
          <w:p w:rsidR="00F530A8" w:rsidRPr="007850B3" w:rsidRDefault="00F530A8"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Кв. 19</w:t>
            </w:r>
          </w:p>
        </w:tc>
        <w:tc>
          <w:tcPr>
            <w:tcW w:w="6709" w:type="dxa"/>
          </w:tcPr>
          <w:p w:rsidR="00F530A8" w:rsidRPr="007850B3" w:rsidRDefault="00F530A8" w:rsidP="00ED6C70">
            <w:pPr>
              <w:autoSpaceDE w:val="0"/>
              <w:autoSpaceDN w:val="0"/>
              <w:adjustRightInd w:val="0"/>
              <w:spacing w:after="0" w:line="240" w:lineRule="auto"/>
              <w:rPr>
                <w:rFonts w:ascii="Times New Roman" w:hAnsi="Times New Roman" w:cs="Times New Roman"/>
                <w:color w:val="000000"/>
                <w:sz w:val="24"/>
                <w:szCs w:val="24"/>
              </w:rPr>
            </w:pPr>
            <w:r w:rsidRPr="007850B3">
              <w:rPr>
                <w:rFonts w:ascii="Times New Roman" w:hAnsi="Times New Roman" w:cs="Times New Roman"/>
                <w:color w:val="000000"/>
                <w:sz w:val="24"/>
                <w:szCs w:val="24"/>
              </w:rPr>
              <w:t>Давление со  стороны клиентов</w:t>
            </w:r>
          </w:p>
        </w:tc>
        <w:tc>
          <w:tcPr>
            <w:tcW w:w="1926" w:type="dxa"/>
            <w:vAlign w:val="center"/>
          </w:tcPr>
          <w:p w:rsidR="00F530A8" w:rsidRPr="007850B3" w:rsidRDefault="00F530A8" w:rsidP="00FA2D0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2A6861" w:rsidRDefault="002A6861" w:rsidP="007850B3">
      <w:pPr>
        <w:autoSpaceDE w:val="0"/>
        <w:autoSpaceDN w:val="0"/>
        <w:adjustRightInd w:val="0"/>
        <w:spacing w:after="0" w:line="240" w:lineRule="auto"/>
        <w:rPr>
          <w:rFonts w:ascii="Times New Roman" w:hAnsi="Times New Roman" w:cs="Times New Roman"/>
          <w:color w:val="000000"/>
          <w:sz w:val="28"/>
          <w:szCs w:val="28"/>
        </w:rPr>
      </w:pPr>
    </w:p>
    <w:p w:rsidR="006334F3" w:rsidRDefault="006334F3" w:rsidP="006334F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 xml:space="preserve">Таким образом, по мнению предпринимателей наиболее существенными административными </w:t>
      </w:r>
      <w:r w:rsidR="00527B0D">
        <w:rPr>
          <w:rFonts w:ascii="Times New Roman" w:hAnsi="Times New Roman" w:cs="Times New Roman"/>
          <w:color w:val="000000"/>
          <w:sz w:val="28"/>
          <w:szCs w:val="28"/>
        </w:rPr>
        <w:t xml:space="preserve">барьерами для ведения текущего или открытия нового бизнеса </w:t>
      </w:r>
      <w:r w:rsidR="00BD1930">
        <w:rPr>
          <w:rFonts w:ascii="Times New Roman" w:hAnsi="Times New Roman" w:cs="Times New Roman"/>
          <w:color w:val="000000"/>
          <w:sz w:val="28"/>
          <w:szCs w:val="28"/>
        </w:rPr>
        <w:t xml:space="preserve">являются: </w:t>
      </w:r>
      <w:r w:rsidR="00D67D51">
        <w:rPr>
          <w:rFonts w:ascii="Times New Roman" w:hAnsi="Times New Roman" w:cs="Times New Roman"/>
          <w:color w:val="000000"/>
          <w:sz w:val="28"/>
          <w:szCs w:val="28"/>
        </w:rPr>
        <w:t>н</w:t>
      </w:r>
      <w:r w:rsidR="00D67D51" w:rsidRPr="005604BC">
        <w:rPr>
          <w:rFonts w:ascii="Times New Roman" w:hAnsi="Times New Roman" w:cs="Times New Roman"/>
          <w:color w:val="000000"/>
          <w:sz w:val="28"/>
          <w:szCs w:val="28"/>
        </w:rPr>
        <w:t>естабильность российского законодательства в отношении регулирования деятельности предприятий -</w:t>
      </w:r>
      <w:r w:rsidR="00D67D51" w:rsidRPr="00D67D51">
        <w:rPr>
          <w:rFonts w:ascii="Times New Roman" w:hAnsi="Times New Roman" w:cs="Times New Roman"/>
          <w:color w:val="000000"/>
          <w:sz w:val="28"/>
          <w:szCs w:val="28"/>
        </w:rPr>
        <w:t xml:space="preserve"> </w:t>
      </w:r>
      <w:r w:rsidR="00D67D51">
        <w:rPr>
          <w:rFonts w:ascii="Times New Roman" w:hAnsi="Times New Roman" w:cs="Times New Roman"/>
          <w:color w:val="000000"/>
          <w:sz w:val="28"/>
          <w:szCs w:val="28"/>
        </w:rPr>
        <w:t>73,8</w:t>
      </w:r>
      <w:r w:rsidR="002245A7">
        <w:rPr>
          <w:rFonts w:ascii="Times New Roman" w:hAnsi="Times New Roman" w:cs="Times New Roman"/>
          <w:color w:val="000000"/>
          <w:sz w:val="28"/>
          <w:szCs w:val="28"/>
        </w:rPr>
        <w:t xml:space="preserve">%, </w:t>
      </w:r>
      <w:r w:rsidR="00D67D51">
        <w:rPr>
          <w:rFonts w:ascii="Times New Roman" w:hAnsi="Times New Roman" w:cs="Times New Roman"/>
          <w:color w:val="000000"/>
          <w:sz w:val="28"/>
          <w:szCs w:val="28"/>
        </w:rPr>
        <w:t>высокие налоги - 64,8%,</w:t>
      </w:r>
      <w:r w:rsidR="002245A7">
        <w:rPr>
          <w:rFonts w:ascii="Times New Roman" w:hAnsi="Times New Roman" w:cs="Times New Roman"/>
          <w:color w:val="000000"/>
          <w:sz w:val="28"/>
          <w:szCs w:val="28"/>
        </w:rPr>
        <w:t xml:space="preserve"> с</w:t>
      </w:r>
      <w:r w:rsidR="002245A7" w:rsidRPr="005625A8">
        <w:rPr>
          <w:rFonts w:ascii="Times New Roman" w:hAnsi="Times New Roman" w:cs="Times New Roman"/>
          <w:color w:val="000000"/>
          <w:sz w:val="28"/>
          <w:szCs w:val="28"/>
        </w:rPr>
        <w:t>ложность получения доступа к земельным участкам - 55,4%,</w:t>
      </w:r>
      <w:r w:rsidR="00E64C3D">
        <w:rPr>
          <w:rFonts w:ascii="Times New Roman" w:hAnsi="Times New Roman" w:cs="Times New Roman"/>
          <w:color w:val="000000"/>
          <w:sz w:val="28"/>
          <w:szCs w:val="28"/>
        </w:rPr>
        <w:t xml:space="preserve"> </w:t>
      </w:r>
      <w:r w:rsidR="005604BC">
        <w:rPr>
          <w:rFonts w:ascii="Times New Roman" w:hAnsi="Times New Roman" w:cs="Times New Roman"/>
          <w:color w:val="000000"/>
          <w:sz w:val="28"/>
          <w:szCs w:val="28"/>
        </w:rPr>
        <w:t>н</w:t>
      </w:r>
      <w:r w:rsidR="00E64C3D" w:rsidRPr="005604BC">
        <w:rPr>
          <w:rFonts w:ascii="Times New Roman" w:hAnsi="Times New Roman" w:cs="Times New Roman"/>
          <w:color w:val="000000"/>
          <w:sz w:val="28"/>
          <w:szCs w:val="28"/>
        </w:rPr>
        <w:t>еобходимость установления партнерских отношений с органами власти -53,1%,</w:t>
      </w:r>
      <w:r w:rsidR="005604BC" w:rsidRPr="005604BC">
        <w:rPr>
          <w:rFonts w:ascii="Times New Roman" w:hAnsi="Times New Roman" w:cs="Times New Roman"/>
          <w:color w:val="000000"/>
          <w:sz w:val="28"/>
          <w:szCs w:val="28"/>
        </w:rPr>
        <w:t xml:space="preserve"> о</w:t>
      </w:r>
      <w:r w:rsidR="00E64C3D" w:rsidRPr="005604BC">
        <w:rPr>
          <w:rFonts w:ascii="Times New Roman" w:hAnsi="Times New Roman" w:cs="Times New Roman"/>
          <w:color w:val="000000"/>
          <w:sz w:val="28"/>
          <w:szCs w:val="28"/>
        </w:rPr>
        <w:t>граничение органами власти инициатив по организации совместной деятельности малых предприятий (например, в части создания совместных предприятий</w:t>
      </w:r>
      <w:proofErr w:type="gramEnd"/>
      <w:r w:rsidR="00E64C3D" w:rsidRPr="005604BC">
        <w:rPr>
          <w:rFonts w:ascii="Times New Roman" w:hAnsi="Times New Roman" w:cs="Times New Roman"/>
          <w:color w:val="000000"/>
          <w:sz w:val="28"/>
          <w:szCs w:val="28"/>
        </w:rPr>
        <w:t xml:space="preserve">, кооперативов и др.) - </w:t>
      </w:r>
      <w:r w:rsidR="005604BC" w:rsidRPr="005604BC">
        <w:rPr>
          <w:rFonts w:ascii="Times New Roman" w:hAnsi="Times New Roman" w:cs="Times New Roman"/>
          <w:color w:val="000000"/>
          <w:sz w:val="28"/>
          <w:szCs w:val="28"/>
        </w:rPr>
        <w:t>45,7%.</w:t>
      </w:r>
    </w:p>
    <w:p w:rsidR="00CA661F" w:rsidRDefault="00CA661F" w:rsidP="00CA661F">
      <w:pPr>
        <w:autoSpaceDE w:val="0"/>
        <w:autoSpaceDN w:val="0"/>
        <w:adjustRightInd w:val="0"/>
        <w:spacing w:after="0" w:line="240" w:lineRule="auto"/>
        <w:jc w:val="center"/>
        <w:rPr>
          <w:rFonts w:ascii="Times New Roman" w:hAnsi="Times New Roman" w:cs="Times New Roman"/>
          <w:color w:val="000000"/>
          <w:sz w:val="28"/>
          <w:szCs w:val="28"/>
        </w:rPr>
      </w:pPr>
    </w:p>
    <w:p w:rsidR="00F72D26" w:rsidRDefault="004E48E8" w:rsidP="00CA661F">
      <w:pPr>
        <w:autoSpaceDE w:val="0"/>
        <w:autoSpaceDN w:val="0"/>
        <w:adjustRightInd w:val="0"/>
        <w:spacing w:after="0" w:line="240" w:lineRule="auto"/>
        <w:jc w:val="center"/>
        <w:rPr>
          <w:rFonts w:ascii="Times New Roman" w:hAnsi="Times New Roman" w:cs="Times New Roman"/>
          <w:b/>
          <w:color w:val="000000"/>
          <w:sz w:val="28"/>
          <w:szCs w:val="28"/>
        </w:rPr>
      </w:pPr>
      <w:r w:rsidRPr="00CA661F">
        <w:rPr>
          <w:rFonts w:ascii="Times New Roman" w:hAnsi="Times New Roman" w:cs="Times New Roman"/>
          <w:b/>
          <w:color w:val="000000"/>
          <w:sz w:val="28"/>
          <w:szCs w:val="28"/>
        </w:rPr>
        <w:t>Препятствия для расширения бизнеса</w:t>
      </w:r>
    </w:p>
    <w:p w:rsidR="00CA661F" w:rsidRDefault="00CA661F" w:rsidP="00CA661F">
      <w:pPr>
        <w:autoSpaceDE w:val="0"/>
        <w:autoSpaceDN w:val="0"/>
        <w:adjustRightInd w:val="0"/>
        <w:spacing w:after="0" w:line="240" w:lineRule="auto"/>
        <w:jc w:val="center"/>
        <w:rPr>
          <w:rFonts w:ascii="Times New Roman" w:hAnsi="Times New Roman" w:cs="Times New Roman"/>
          <w:b/>
          <w:color w:val="000000"/>
          <w:sz w:val="28"/>
          <w:szCs w:val="28"/>
        </w:rPr>
      </w:pPr>
    </w:p>
    <w:tbl>
      <w:tblPr>
        <w:tblStyle w:val="a4"/>
        <w:tblW w:w="0" w:type="auto"/>
        <w:tblLook w:val="04A0"/>
      </w:tblPr>
      <w:tblGrid>
        <w:gridCol w:w="6818"/>
        <w:gridCol w:w="1681"/>
        <w:gridCol w:w="1355"/>
      </w:tblGrid>
      <w:tr w:rsidR="002767C4" w:rsidRPr="002767C4" w:rsidTr="005A750A">
        <w:tc>
          <w:tcPr>
            <w:tcW w:w="6818" w:type="dxa"/>
          </w:tcPr>
          <w:p w:rsidR="002767C4" w:rsidRPr="002767C4" w:rsidRDefault="002767C4" w:rsidP="00CA661F">
            <w:pPr>
              <w:autoSpaceDE w:val="0"/>
              <w:autoSpaceDN w:val="0"/>
              <w:adjustRightInd w:val="0"/>
              <w:rPr>
                <w:rFonts w:ascii="Times New Roman" w:hAnsi="Times New Roman" w:cs="Times New Roman"/>
                <w:b/>
                <w:color w:val="000000"/>
                <w:sz w:val="24"/>
                <w:szCs w:val="24"/>
              </w:rPr>
            </w:pPr>
            <w:r w:rsidRPr="002767C4">
              <w:rPr>
                <w:rFonts w:ascii="Times New Roman" w:hAnsi="Times New Roman" w:cs="Times New Roman"/>
                <w:b/>
                <w:color w:val="000000"/>
                <w:sz w:val="24"/>
                <w:szCs w:val="24"/>
              </w:rPr>
              <w:t>Варианты ответов</w:t>
            </w:r>
          </w:p>
        </w:tc>
        <w:tc>
          <w:tcPr>
            <w:tcW w:w="1681" w:type="dxa"/>
            <w:vAlign w:val="center"/>
          </w:tcPr>
          <w:p w:rsidR="002767C4" w:rsidRPr="002767C4" w:rsidRDefault="002767C4" w:rsidP="00CA661F">
            <w:pPr>
              <w:pStyle w:val="a7"/>
              <w:tabs>
                <w:tab w:val="left" w:pos="284"/>
              </w:tabs>
              <w:autoSpaceDE w:val="0"/>
              <w:autoSpaceDN w:val="0"/>
              <w:adjustRightInd w:val="0"/>
              <w:spacing w:line="240" w:lineRule="auto"/>
              <w:ind w:left="0"/>
              <w:contextualSpacing w:val="0"/>
              <w:rPr>
                <w:rFonts w:ascii="Times New Roman" w:eastAsiaTheme="minorHAnsi" w:hAnsi="Times New Roman"/>
                <w:b/>
                <w:color w:val="000000"/>
                <w:sz w:val="24"/>
                <w:szCs w:val="24"/>
              </w:rPr>
            </w:pPr>
            <w:r>
              <w:rPr>
                <w:rFonts w:ascii="Times New Roman" w:eastAsiaTheme="minorHAnsi" w:hAnsi="Times New Roman"/>
                <w:b/>
                <w:color w:val="000000"/>
                <w:sz w:val="24"/>
                <w:szCs w:val="24"/>
              </w:rPr>
              <w:t>Количество опрошенных, чел.</w:t>
            </w:r>
          </w:p>
        </w:tc>
        <w:tc>
          <w:tcPr>
            <w:tcW w:w="1355" w:type="dxa"/>
          </w:tcPr>
          <w:p w:rsidR="002767C4" w:rsidRPr="002767C4" w:rsidRDefault="002767C4" w:rsidP="00CA661F">
            <w:pPr>
              <w:pStyle w:val="a7"/>
              <w:tabs>
                <w:tab w:val="left" w:pos="284"/>
              </w:tabs>
              <w:autoSpaceDE w:val="0"/>
              <w:autoSpaceDN w:val="0"/>
              <w:adjustRightInd w:val="0"/>
              <w:spacing w:line="240" w:lineRule="auto"/>
              <w:ind w:left="0"/>
              <w:contextualSpacing w:val="0"/>
              <w:rPr>
                <w:rFonts w:ascii="Times New Roman" w:eastAsiaTheme="minorHAnsi" w:hAnsi="Times New Roman"/>
                <w:b/>
                <w:color w:val="000000"/>
                <w:sz w:val="24"/>
                <w:szCs w:val="24"/>
              </w:rPr>
            </w:pPr>
            <w:r>
              <w:rPr>
                <w:rFonts w:ascii="Times New Roman" w:eastAsiaTheme="minorHAnsi" w:hAnsi="Times New Roman"/>
                <w:b/>
                <w:color w:val="000000"/>
                <w:sz w:val="24"/>
                <w:szCs w:val="24"/>
              </w:rPr>
              <w:t>%</w:t>
            </w:r>
          </w:p>
        </w:tc>
      </w:tr>
      <w:tr w:rsidR="002767C4" w:rsidRPr="00AC4788" w:rsidTr="00E44449">
        <w:tc>
          <w:tcPr>
            <w:tcW w:w="6818" w:type="dxa"/>
          </w:tcPr>
          <w:p w:rsidR="002767C4" w:rsidRPr="00CA661F" w:rsidRDefault="002767C4"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Отсутствие информации о конкурентной ситуации на рынках</w:t>
            </w:r>
          </w:p>
        </w:tc>
        <w:tc>
          <w:tcPr>
            <w:tcW w:w="1681" w:type="dxa"/>
            <w:vAlign w:val="center"/>
          </w:tcPr>
          <w:p w:rsidR="002767C4" w:rsidRPr="00CA661F" w:rsidRDefault="002767C4"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5</w:t>
            </w:r>
          </w:p>
        </w:tc>
        <w:tc>
          <w:tcPr>
            <w:tcW w:w="1355" w:type="dxa"/>
            <w:vAlign w:val="center"/>
          </w:tcPr>
          <w:p w:rsidR="002767C4"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w:t>
            </w:r>
          </w:p>
        </w:tc>
      </w:tr>
      <w:tr w:rsidR="002767C4" w:rsidRPr="00AC4788" w:rsidTr="00E44449">
        <w:tc>
          <w:tcPr>
            <w:tcW w:w="6818" w:type="dxa"/>
          </w:tcPr>
          <w:p w:rsidR="002767C4" w:rsidRPr="00CA661F" w:rsidRDefault="002767C4"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lastRenderedPageBreak/>
              <w:t>Насыщенность рынков сбыта</w:t>
            </w:r>
          </w:p>
        </w:tc>
        <w:tc>
          <w:tcPr>
            <w:tcW w:w="1681" w:type="dxa"/>
            <w:vAlign w:val="center"/>
          </w:tcPr>
          <w:p w:rsidR="002767C4"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165</w:t>
            </w:r>
          </w:p>
        </w:tc>
        <w:tc>
          <w:tcPr>
            <w:tcW w:w="1355" w:type="dxa"/>
            <w:vAlign w:val="center"/>
          </w:tcPr>
          <w:p w:rsidR="002767C4"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64,5</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Высокие начальные издержки</w:t>
            </w:r>
          </w:p>
        </w:tc>
        <w:tc>
          <w:tcPr>
            <w:tcW w:w="1681" w:type="dxa"/>
            <w:vAlign w:val="center"/>
          </w:tcPr>
          <w:p w:rsidR="005A750A"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195</w:t>
            </w:r>
          </w:p>
        </w:tc>
        <w:tc>
          <w:tcPr>
            <w:tcW w:w="1355" w:type="dxa"/>
            <w:vAlign w:val="center"/>
          </w:tcPr>
          <w:p w:rsidR="005A750A"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76,2</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Жесткое противодействие традиционных участников рынка (производителей и поставщиков товаров и услуг)</w:t>
            </w:r>
          </w:p>
        </w:tc>
        <w:tc>
          <w:tcPr>
            <w:tcW w:w="1681" w:type="dxa"/>
            <w:vAlign w:val="center"/>
          </w:tcPr>
          <w:p w:rsidR="005A750A"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162</w:t>
            </w:r>
          </w:p>
        </w:tc>
        <w:tc>
          <w:tcPr>
            <w:tcW w:w="1355" w:type="dxa"/>
            <w:vAlign w:val="center"/>
          </w:tcPr>
          <w:p w:rsidR="005A750A"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63,3</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Поддержка местными властями традиционных участников рынка (производителей и поставщиков товаров и услуг)</w:t>
            </w:r>
          </w:p>
        </w:tc>
        <w:tc>
          <w:tcPr>
            <w:tcW w:w="1681" w:type="dxa"/>
            <w:vAlign w:val="center"/>
          </w:tcPr>
          <w:p w:rsidR="005A750A" w:rsidRPr="00CA661F" w:rsidRDefault="005A750A"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164</w:t>
            </w:r>
          </w:p>
        </w:tc>
        <w:tc>
          <w:tcPr>
            <w:tcW w:w="1355" w:type="dxa"/>
            <w:vAlign w:val="center"/>
          </w:tcPr>
          <w:p w:rsidR="005A750A"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64,1</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Лояльность поставщиков и потребителей к традиционным участникам рынка (производителям и поставщикам товаров и услуг)</w:t>
            </w:r>
          </w:p>
        </w:tc>
        <w:tc>
          <w:tcPr>
            <w:tcW w:w="1681" w:type="dxa"/>
            <w:vAlign w:val="center"/>
          </w:tcPr>
          <w:p w:rsidR="005A750A"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121</w:t>
            </w:r>
          </w:p>
        </w:tc>
        <w:tc>
          <w:tcPr>
            <w:tcW w:w="1355" w:type="dxa"/>
            <w:vAlign w:val="center"/>
          </w:tcPr>
          <w:p w:rsidR="005A750A"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47,3</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Неразвитость инновационной инфраструктуры (количество научно-исследовательских, инновационно-технологических и иных аналогичных центров)</w:t>
            </w:r>
          </w:p>
        </w:tc>
        <w:tc>
          <w:tcPr>
            <w:tcW w:w="1681" w:type="dxa"/>
            <w:vAlign w:val="center"/>
          </w:tcPr>
          <w:p w:rsidR="005A750A"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w:t>
            </w:r>
          </w:p>
        </w:tc>
        <w:tc>
          <w:tcPr>
            <w:tcW w:w="1355" w:type="dxa"/>
            <w:vAlign w:val="center"/>
          </w:tcPr>
          <w:p w:rsidR="00613828"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0,8</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Недостаточное качество инновационной инфраструктуры (научно-исследовательских, инновационно-технологических и иных аналогичных центров)</w:t>
            </w:r>
          </w:p>
        </w:tc>
        <w:tc>
          <w:tcPr>
            <w:tcW w:w="1681" w:type="dxa"/>
            <w:vAlign w:val="center"/>
          </w:tcPr>
          <w:p w:rsidR="005A750A" w:rsidRPr="00CA661F" w:rsidRDefault="00613828"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355" w:type="dxa"/>
            <w:vAlign w:val="center"/>
          </w:tcPr>
          <w:p w:rsidR="005A750A" w:rsidRPr="00CA661F" w:rsidRDefault="00394623"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0,4</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Высокие транспортные издержки</w:t>
            </w:r>
          </w:p>
        </w:tc>
        <w:tc>
          <w:tcPr>
            <w:tcW w:w="1681" w:type="dxa"/>
            <w:vAlign w:val="center"/>
          </w:tcPr>
          <w:p w:rsidR="005A750A" w:rsidRPr="00CA661F" w:rsidRDefault="00394623"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14</w:t>
            </w:r>
          </w:p>
        </w:tc>
        <w:tc>
          <w:tcPr>
            <w:tcW w:w="1355" w:type="dxa"/>
            <w:vAlign w:val="center"/>
          </w:tcPr>
          <w:p w:rsidR="005A750A" w:rsidRPr="00CA661F" w:rsidRDefault="00394623"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5,5</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Невозможность быстрого достижения необходимых масштабов деятельности, обеспечивающих прибыльность</w:t>
            </w:r>
          </w:p>
        </w:tc>
        <w:tc>
          <w:tcPr>
            <w:tcW w:w="1681" w:type="dxa"/>
            <w:vAlign w:val="center"/>
          </w:tcPr>
          <w:p w:rsidR="005A750A" w:rsidRPr="00CA661F" w:rsidRDefault="00394623"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4</w:t>
            </w:r>
          </w:p>
        </w:tc>
        <w:tc>
          <w:tcPr>
            <w:tcW w:w="1355" w:type="dxa"/>
            <w:vAlign w:val="center"/>
          </w:tcPr>
          <w:p w:rsidR="005A750A" w:rsidRPr="00CA661F" w:rsidRDefault="00394623"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1,6</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Преимущества конкурентов вследствие обладания уникальными источниками сырья, патентами, лицензиями, ноу-хау, технологическими образцами и т.д.</w:t>
            </w:r>
          </w:p>
        </w:tc>
        <w:tc>
          <w:tcPr>
            <w:tcW w:w="1681" w:type="dxa"/>
            <w:vAlign w:val="center"/>
          </w:tcPr>
          <w:p w:rsidR="005A750A" w:rsidRPr="00CA661F" w:rsidRDefault="00394623"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w:t>
            </w:r>
          </w:p>
        </w:tc>
        <w:tc>
          <w:tcPr>
            <w:tcW w:w="1355" w:type="dxa"/>
            <w:vAlign w:val="center"/>
          </w:tcPr>
          <w:p w:rsidR="005A750A" w:rsidRPr="00CA661F" w:rsidRDefault="00E44449"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0,8</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Нехватка финансовых средств</w:t>
            </w:r>
          </w:p>
        </w:tc>
        <w:tc>
          <w:tcPr>
            <w:tcW w:w="1681" w:type="dxa"/>
            <w:vAlign w:val="center"/>
          </w:tcPr>
          <w:p w:rsidR="005A750A" w:rsidRPr="00CA661F" w:rsidRDefault="00E44449"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25</w:t>
            </w:r>
          </w:p>
        </w:tc>
        <w:tc>
          <w:tcPr>
            <w:tcW w:w="1355" w:type="dxa"/>
            <w:vAlign w:val="center"/>
          </w:tcPr>
          <w:p w:rsidR="005A750A" w:rsidRPr="00CA661F" w:rsidRDefault="00E44449"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9,8</w:t>
            </w:r>
          </w:p>
        </w:tc>
      </w:tr>
      <w:tr w:rsidR="005A750A" w:rsidRPr="00AC4788" w:rsidTr="00E44449">
        <w:tc>
          <w:tcPr>
            <w:tcW w:w="6818" w:type="dxa"/>
          </w:tcPr>
          <w:p w:rsidR="005A750A" w:rsidRPr="00CA661F" w:rsidRDefault="005A750A" w:rsidP="00CA661F">
            <w:pPr>
              <w:autoSpaceDE w:val="0"/>
              <w:autoSpaceDN w:val="0"/>
              <w:adjustRightInd w:val="0"/>
              <w:rPr>
                <w:rFonts w:ascii="Times New Roman" w:hAnsi="Times New Roman" w:cs="Times New Roman"/>
                <w:color w:val="000000"/>
                <w:sz w:val="24"/>
                <w:szCs w:val="24"/>
              </w:rPr>
            </w:pPr>
            <w:r w:rsidRPr="00CA661F">
              <w:rPr>
                <w:rFonts w:ascii="Times New Roman" w:hAnsi="Times New Roman" w:cs="Times New Roman"/>
                <w:color w:val="000000"/>
                <w:sz w:val="24"/>
                <w:szCs w:val="24"/>
              </w:rPr>
              <w:t>Нет ограничений</w:t>
            </w:r>
          </w:p>
        </w:tc>
        <w:tc>
          <w:tcPr>
            <w:tcW w:w="1681" w:type="dxa"/>
            <w:vAlign w:val="center"/>
          </w:tcPr>
          <w:p w:rsidR="005A750A" w:rsidRPr="00CA661F" w:rsidRDefault="00E44449"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3</w:t>
            </w:r>
          </w:p>
        </w:tc>
        <w:tc>
          <w:tcPr>
            <w:tcW w:w="1355" w:type="dxa"/>
            <w:vAlign w:val="center"/>
          </w:tcPr>
          <w:p w:rsidR="005A750A" w:rsidRPr="00CA661F" w:rsidRDefault="00E44449" w:rsidP="00E44449">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1,2</w:t>
            </w:r>
          </w:p>
        </w:tc>
      </w:tr>
    </w:tbl>
    <w:p w:rsidR="00CA661F" w:rsidRDefault="00F753AE"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00483FF2" w:rsidRPr="00483FF2">
        <w:rPr>
          <w:rFonts w:ascii="Times New Roman" w:hAnsi="Times New Roman" w:cs="Times New Roman"/>
          <w:color w:val="000000"/>
          <w:sz w:val="28"/>
          <w:szCs w:val="28"/>
        </w:rPr>
        <w:t>На вопрос «Как бы вы охарактеризовали деятельность органов власти на основном для бизнеса товарном рынке, который Вы представляете?»</w:t>
      </w:r>
      <w:r w:rsidR="00B34297">
        <w:rPr>
          <w:rFonts w:ascii="Times New Roman" w:hAnsi="Times New Roman" w:cs="Times New Roman"/>
          <w:color w:val="000000"/>
          <w:sz w:val="28"/>
          <w:szCs w:val="28"/>
        </w:rPr>
        <w:t xml:space="preserve"> мнения разделились следующим образом:</w:t>
      </w:r>
    </w:p>
    <w:p w:rsidR="00B34297" w:rsidRDefault="00B34297"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486400" cy="3200400"/>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83FF2" w:rsidRDefault="00483FF2" w:rsidP="00F753AE">
      <w:pPr>
        <w:autoSpaceDE w:val="0"/>
        <w:autoSpaceDN w:val="0"/>
        <w:adjustRightInd w:val="0"/>
        <w:spacing w:after="0" w:line="240" w:lineRule="auto"/>
        <w:jc w:val="both"/>
        <w:rPr>
          <w:rFonts w:ascii="Times New Roman" w:hAnsi="Times New Roman" w:cs="Times New Roman"/>
          <w:color w:val="000000"/>
          <w:sz w:val="28"/>
          <w:szCs w:val="28"/>
        </w:rPr>
      </w:pPr>
    </w:p>
    <w:p w:rsidR="002932D9" w:rsidRDefault="002932D9"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Таким образо</w:t>
      </w:r>
      <w:r w:rsidR="0072674D">
        <w:rPr>
          <w:rFonts w:ascii="Times New Roman" w:hAnsi="Times New Roman" w:cs="Times New Roman"/>
          <w:color w:val="000000"/>
          <w:sz w:val="28"/>
          <w:szCs w:val="28"/>
        </w:rPr>
        <w:t>м</w:t>
      </w:r>
      <w:r w:rsidR="0046292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видно</w:t>
      </w:r>
      <w:r w:rsidR="0072674D">
        <w:rPr>
          <w:rFonts w:ascii="Times New Roman" w:hAnsi="Times New Roman" w:cs="Times New Roman"/>
          <w:color w:val="000000"/>
          <w:sz w:val="28"/>
          <w:szCs w:val="28"/>
        </w:rPr>
        <w:t>,</w:t>
      </w:r>
      <w:r>
        <w:rPr>
          <w:rFonts w:ascii="Times New Roman" w:hAnsi="Times New Roman" w:cs="Times New Roman"/>
          <w:color w:val="000000"/>
          <w:sz w:val="28"/>
          <w:szCs w:val="28"/>
        </w:rPr>
        <w:t xml:space="preserve"> что удовлетворены </w:t>
      </w:r>
      <w:r w:rsidR="0093541D">
        <w:rPr>
          <w:rFonts w:ascii="Times New Roman" w:hAnsi="Times New Roman" w:cs="Times New Roman"/>
          <w:color w:val="000000"/>
          <w:sz w:val="28"/>
          <w:szCs w:val="28"/>
        </w:rPr>
        <w:t xml:space="preserve">и скорее удовлетворены </w:t>
      </w:r>
      <w:r>
        <w:rPr>
          <w:rFonts w:ascii="Times New Roman" w:hAnsi="Times New Roman" w:cs="Times New Roman"/>
          <w:color w:val="000000"/>
          <w:sz w:val="28"/>
          <w:szCs w:val="28"/>
        </w:rPr>
        <w:t xml:space="preserve">деятельностью </w:t>
      </w:r>
      <w:r w:rsidR="0093541D">
        <w:rPr>
          <w:rFonts w:ascii="Times New Roman" w:hAnsi="Times New Roman" w:cs="Times New Roman"/>
          <w:color w:val="000000"/>
          <w:sz w:val="28"/>
          <w:szCs w:val="28"/>
        </w:rPr>
        <w:t xml:space="preserve">органов власти большая часть опрошенных предпринимателей, </w:t>
      </w:r>
      <w:r w:rsidR="0093541D">
        <w:rPr>
          <w:rFonts w:ascii="Times New Roman" w:hAnsi="Times New Roman" w:cs="Times New Roman"/>
          <w:color w:val="000000"/>
          <w:sz w:val="28"/>
          <w:szCs w:val="28"/>
        </w:rPr>
        <w:lastRenderedPageBreak/>
        <w:t>а именно 62,1%</w:t>
      </w:r>
      <w:r w:rsidR="0072674D">
        <w:rPr>
          <w:rFonts w:ascii="Times New Roman" w:hAnsi="Times New Roman" w:cs="Times New Roman"/>
          <w:color w:val="000000"/>
          <w:sz w:val="28"/>
          <w:szCs w:val="28"/>
        </w:rPr>
        <w:t xml:space="preserve">, не удовлетворены и скорее не удовлетворены 29,7% населения и затрудняются ответить лишь </w:t>
      </w:r>
      <w:r w:rsidR="0058319F">
        <w:rPr>
          <w:rFonts w:ascii="Times New Roman" w:hAnsi="Times New Roman" w:cs="Times New Roman"/>
          <w:color w:val="000000"/>
          <w:sz w:val="28"/>
          <w:szCs w:val="28"/>
        </w:rPr>
        <w:t>8,2%.</w:t>
      </w:r>
    </w:p>
    <w:p w:rsidR="00E42F70" w:rsidRDefault="00E42F70"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Дали оценку насколько преодолимы административные барьеры для ведения текущей деятельности</w:t>
      </w:r>
      <w:r w:rsidR="004D4B40">
        <w:rPr>
          <w:rFonts w:ascii="Times New Roman" w:hAnsi="Times New Roman" w:cs="Times New Roman"/>
          <w:color w:val="000000"/>
          <w:sz w:val="28"/>
          <w:szCs w:val="28"/>
        </w:rPr>
        <w:t xml:space="preserve"> и открытия нового бизнеса на рынке 256 опрошенных предпринимателей, ситуация сложилась следующим образом</w:t>
      </w:r>
      <w:r w:rsidR="00EC461A">
        <w:rPr>
          <w:rFonts w:ascii="Times New Roman" w:hAnsi="Times New Roman" w:cs="Times New Roman"/>
          <w:color w:val="000000"/>
          <w:sz w:val="28"/>
          <w:szCs w:val="28"/>
        </w:rPr>
        <w:t>:</w:t>
      </w:r>
    </w:p>
    <w:p w:rsidR="00EC461A" w:rsidRDefault="00EC461A"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есть </w:t>
      </w:r>
      <w:r w:rsidR="00D86BF7">
        <w:rPr>
          <w:rFonts w:ascii="Times New Roman" w:hAnsi="Times New Roman" w:cs="Times New Roman"/>
          <w:color w:val="000000"/>
          <w:sz w:val="28"/>
          <w:szCs w:val="28"/>
        </w:rPr>
        <w:t>непреодолимые</w:t>
      </w:r>
      <w:r>
        <w:rPr>
          <w:rFonts w:ascii="Times New Roman" w:hAnsi="Times New Roman" w:cs="Times New Roman"/>
          <w:color w:val="000000"/>
          <w:sz w:val="28"/>
          <w:szCs w:val="28"/>
        </w:rPr>
        <w:t xml:space="preserve"> административные барьеры</w:t>
      </w:r>
      <w:r w:rsidR="00D86BF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ответили 116 челове</w:t>
      </w:r>
      <w:r w:rsidR="00E44703">
        <w:rPr>
          <w:rFonts w:ascii="Times New Roman" w:hAnsi="Times New Roman" w:cs="Times New Roman"/>
          <w:color w:val="000000"/>
          <w:sz w:val="28"/>
          <w:szCs w:val="28"/>
        </w:rPr>
        <w:t>к</w:t>
      </w:r>
      <w:r>
        <w:rPr>
          <w:rFonts w:ascii="Times New Roman" w:hAnsi="Times New Roman" w:cs="Times New Roman"/>
          <w:color w:val="000000"/>
          <w:sz w:val="28"/>
          <w:szCs w:val="28"/>
        </w:rPr>
        <w:t xml:space="preserve"> или</w:t>
      </w:r>
      <w:r w:rsidR="00D86BF7">
        <w:rPr>
          <w:rFonts w:ascii="Times New Roman" w:hAnsi="Times New Roman" w:cs="Times New Roman"/>
          <w:color w:val="000000"/>
          <w:sz w:val="28"/>
          <w:szCs w:val="28"/>
        </w:rPr>
        <w:t xml:space="preserve"> 45,3%;</w:t>
      </w:r>
    </w:p>
    <w:p w:rsidR="00D86BF7" w:rsidRDefault="00D86BF7"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есть барьеры, преодолимые при осуществлении </w:t>
      </w:r>
      <w:r w:rsidR="00462924">
        <w:rPr>
          <w:rFonts w:ascii="Times New Roman" w:hAnsi="Times New Roman" w:cs="Times New Roman"/>
          <w:color w:val="000000"/>
          <w:sz w:val="28"/>
          <w:szCs w:val="28"/>
        </w:rPr>
        <w:t>значительных затрат – 21,9% или 56 респондентов;</w:t>
      </w:r>
    </w:p>
    <w:p w:rsidR="00462924" w:rsidRDefault="00462924"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r w:rsidR="00E44703">
        <w:rPr>
          <w:rFonts w:ascii="Times New Roman" w:hAnsi="Times New Roman" w:cs="Times New Roman"/>
          <w:color w:val="000000"/>
          <w:sz w:val="28"/>
          <w:szCs w:val="28"/>
        </w:rPr>
        <w:t xml:space="preserve">административные барьеры есть, но они преодолимы без существенных затрат прокомментировали 40 </w:t>
      </w:r>
      <w:r w:rsidR="004071EA">
        <w:rPr>
          <w:rFonts w:ascii="Times New Roman" w:hAnsi="Times New Roman" w:cs="Times New Roman"/>
          <w:color w:val="000000"/>
          <w:sz w:val="28"/>
          <w:szCs w:val="28"/>
        </w:rPr>
        <w:t>предпринимателей или 15,6%;</w:t>
      </w:r>
    </w:p>
    <w:p w:rsidR="004071EA" w:rsidRDefault="004071EA"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proofErr w:type="gramStart"/>
      <w:r>
        <w:rPr>
          <w:rFonts w:ascii="Times New Roman" w:hAnsi="Times New Roman" w:cs="Times New Roman"/>
          <w:color w:val="000000"/>
          <w:sz w:val="28"/>
          <w:szCs w:val="28"/>
        </w:rPr>
        <w:t>нет административных барьеров считают</w:t>
      </w:r>
      <w:proofErr w:type="gramEnd"/>
      <w:r>
        <w:rPr>
          <w:rFonts w:ascii="Times New Roman" w:hAnsi="Times New Roman" w:cs="Times New Roman"/>
          <w:color w:val="000000"/>
          <w:sz w:val="28"/>
          <w:szCs w:val="28"/>
        </w:rPr>
        <w:t xml:space="preserve"> 4,7%</w:t>
      </w:r>
      <w:r w:rsidR="001C19FB">
        <w:rPr>
          <w:rFonts w:ascii="Times New Roman" w:hAnsi="Times New Roman" w:cs="Times New Roman"/>
          <w:color w:val="000000"/>
          <w:sz w:val="28"/>
          <w:szCs w:val="28"/>
        </w:rPr>
        <w:t xml:space="preserve">  или 12 опрошенных;</w:t>
      </w:r>
    </w:p>
    <w:p w:rsidR="001C19FB" w:rsidRDefault="001C19FB"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proofErr w:type="gramStart"/>
      <w:r>
        <w:rPr>
          <w:rFonts w:ascii="Times New Roman" w:hAnsi="Times New Roman" w:cs="Times New Roman"/>
          <w:color w:val="000000"/>
          <w:sz w:val="28"/>
          <w:szCs w:val="28"/>
        </w:rPr>
        <w:t xml:space="preserve">затрудняюсь ответить </w:t>
      </w:r>
      <w:r w:rsidR="00A5455E">
        <w:rPr>
          <w:rFonts w:ascii="Times New Roman" w:hAnsi="Times New Roman" w:cs="Times New Roman"/>
          <w:color w:val="000000"/>
          <w:sz w:val="28"/>
          <w:szCs w:val="28"/>
        </w:rPr>
        <w:t>ответили</w:t>
      </w:r>
      <w:proofErr w:type="gramEnd"/>
      <w:r w:rsidR="00A5455E">
        <w:rPr>
          <w:rFonts w:ascii="Times New Roman" w:hAnsi="Times New Roman" w:cs="Times New Roman"/>
          <w:color w:val="000000"/>
          <w:sz w:val="28"/>
          <w:szCs w:val="28"/>
        </w:rPr>
        <w:t xml:space="preserve"> 12,5% или 32 человека.</w:t>
      </w:r>
    </w:p>
    <w:p w:rsidR="00A5455E" w:rsidRDefault="00380B62"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B51BE0">
        <w:rPr>
          <w:rFonts w:ascii="Times New Roman" w:hAnsi="Times New Roman" w:cs="Times New Roman"/>
          <w:color w:val="000000"/>
          <w:sz w:val="28"/>
          <w:szCs w:val="28"/>
        </w:rPr>
        <w:t xml:space="preserve">Как изменился уровень административных </w:t>
      </w:r>
      <w:r w:rsidR="00CF4CA8">
        <w:rPr>
          <w:rFonts w:ascii="Times New Roman" w:hAnsi="Times New Roman" w:cs="Times New Roman"/>
          <w:color w:val="000000"/>
          <w:sz w:val="28"/>
          <w:szCs w:val="28"/>
        </w:rPr>
        <w:t>барьеров на товарном рынке</w:t>
      </w:r>
      <w:r w:rsidR="00AB3D23">
        <w:rPr>
          <w:rFonts w:ascii="Times New Roman" w:hAnsi="Times New Roman" w:cs="Times New Roman"/>
          <w:color w:val="000000"/>
          <w:sz w:val="28"/>
          <w:szCs w:val="28"/>
        </w:rPr>
        <w:t xml:space="preserve"> видно из диаграммы:</w:t>
      </w:r>
    </w:p>
    <w:p w:rsidR="00AB3D23" w:rsidRPr="00483FF2" w:rsidRDefault="00EC3F45" w:rsidP="00F753A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0620" cy="3152851"/>
            <wp:effectExtent l="19050" t="0" r="27280" b="9449"/>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C46991" w:rsidRPr="001D2679" w:rsidRDefault="00C46991" w:rsidP="00C46991">
      <w:pPr>
        <w:shd w:val="clear" w:color="auto" w:fill="FFFFFF"/>
        <w:tabs>
          <w:tab w:val="left" w:pos="720"/>
        </w:tabs>
        <w:spacing w:after="0" w:line="240" w:lineRule="auto"/>
        <w:jc w:val="both"/>
        <w:rPr>
          <w:rFonts w:ascii="Times New Roman" w:hAnsi="Times New Roman" w:cs="Times New Roman"/>
          <w:sz w:val="28"/>
        </w:rPr>
      </w:pPr>
      <w:r>
        <w:rPr>
          <w:sz w:val="28"/>
        </w:rPr>
        <w:tab/>
      </w:r>
      <w:proofErr w:type="gramStart"/>
      <w:r w:rsidRPr="00C46991">
        <w:rPr>
          <w:rFonts w:ascii="Times New Roman" w:hAnsi="Times New Roman" w:cs="Times New Roman"/>
          <w:sz w:val="28"/>
        </w:rPr>
        <w:t>Администрацией муниципального образования Усть-Лабинский район работа с предложениями, заявлениями, жалобами граждан велась в соответствии с Конституцией Российской Федерации, Федеральным законом от 02 мая 2006 года № 59-ФЗ «О порядке рассмотрения обращений граждан Российской Федерации», Законом Краснодарского края от 28 июня 2007 года № 1270-КЗ «О дополнительных гарантиях реализации права граждан на обращение в Краснодарском крае», Порядком работы с обращениями граждан в администрации</w:t>
      </w:r>
      <w:proofErr w:type="gramEnd"/>
      <w:r w:rsidRPr="00C46991">
        <w:rPr>
          <w:rFonts w:ascii="Times New Roman" w:hAnsi="Times New Roman" w:cs="Times New Roman"/>
          <w:sz w:val="28"/>
        </w:rPr>
        <w:t xml:space="preserve"> </w:t>
      </w:r>
      <w:proofErr w:type="gramStart"/>
      <w:r w:rsidRPr="00C46991">
        <w:rPr>
          <w:rFonts w:ascii="Times New Roman" w:hAnsi="Times New Roman" w:cs="Times New Roman"/>
          <w:sz w:val="28"/>
        </w:rPr>
        <w:t>муниципального образования Усть-Лабинский район (утвержден постановлением администрации муниципального образования Усть-Лабинский район от 25.04.2013 № 615), Федеральным законом от 06 октября 2003 года № 131-ФЗ «Об общих принципах организации местного самоуправления в Российской Федерации», Законом Краснодарского края от 23</w:t>
      </w:r>
      <w:r w:rsidRPr="00445552">
        <w:rPr>
          <w:sz w:val="28"/>
        </w:rPr>
        <w:t xml:space="preserve"> </w:t>
      </w:r>
      <w:r w:rsidRPr="001D2679">
        <w:rPr>
          <w:rFonts w:ascii="Times New Roman" w:hAnsi="Times New Roman" w:cs="Times New Roman"/>
          <w:sz w:val="28"/>
        </w:rPr>
        <w:t xml:space="preserve">июня 2010 года № 2000-КЗ «Об обеспечении доступа к информации о деятельности государственных органов Краснодарского края, органов местного </w:t>
      </w:r>
      <w:r w:rsidRPr="001D2679">
        <w:rPr>
          <w:rFonts w:ascii="Times New Roman" w:hAnsi="Times New Roman" w:cs="Times New Roman"/>
          <w:sz w:val="28"/>
        </w:rPr>
        <w:lastRenderedPageBreak/>
        <w:t>самоуправления в Краснодарском крае» и Сборником методических</w:t>
      </w:r>
      <w:proofErr w:type="gramEnd"/>
      <w:r w:rsidRPr="001D2679">
        <w:rPr>
          <w:rFonts w:ascii="Times New Roman" w:hAnsi="Times New Roman" w:cs="Times New Roman"/>
          <w:sz w:val="28"/>
        </w:rPr>
        <w:t xml:space="preserve"> рекомендаций и документов по работе с обращениями, </w:t>
      </w:r>
      <w:proofErr w:type="gramStart"/>
      <w:r w:rsidRPr="001D2679">
        <w:rPr>
          <w:rFonts w:ascii="Times New Roman" w:hAnsi="Times New Roman" w:cs="Times New Roman"/>
          <w:sz w:val="28"/>
        </w:rPr>
        <w:t>утвержденным</w:t>
      </w:r>
      <w:proofErr w:type="gramEnd"/>
      <w:r w:rsidRPr="001D2679">
        <w:rPr>
          <w:rFonts w:ascii="Times New Roman" w:hAnsi="Times New Roman" w:cs="Times New Roman"/>
          <w:sz w:val="28"/>
        </w:rPr>
        <w:t xml:space="preserve"> Администрацией Президента Российской Федерации (от 30.07.2015 № А1-3272в).</w:t>
      </w:r>
    </w:p>
    <w:p w:rsidR="00C46991" w:rsidRPr="001D2679" w:rsidRDefault="00C46991" w:rsidP="001D2679">
      <w:pPr>
        <w:shd w:val="clear" w:color="auto" w:fill="FFFFFF"/>
        <w:tabs>
          <w:tab w:val="left" w:pos="720"/>
        </w:tabs>
        <w:spacing w:after="0" w:line="240" w:lineRule="auto"/>
        <w:jc w:val="both"/>
        <w:rPr>
          <w:rFonts w:ascii="Times New Roman" w:hAnsi="Times New Roman" w:cs="Times New Roman"/>
          <w:sz w:val="28"/>
        </w:rPr>
      </w:pPr>
      <w:r w:rsidRPr="001D2679">
        <w:rPr>
          <w:rFonts w:ascii="Times New Roman" w:hAnsi="Times New Roman" w:cs="Times New Roman"/>
          <w:sz w:val="28"/>
        </w:rPr>
        <w:tab/>
        <w:t>За отчетный период не допущено ни одного нарушения сроков рассмотрения обращений граждан. Большинство поручений по рассмотрению обращений граждан находилось под особым контролем главы муниципального образования Усть-Лабинский район.</w:t>
      </w:r>
    </w:p>
    <w:p w:rsidR="00C46991" w:rsidRPr="001D2679" w:rsidRDefault="00C46991" w:rsidP="007769A4">
      <w:pPr>
        <w:shd w:val="clear" w:color="auto" w:fill="FFFFFF"/>
        <w:tabs>
          <w:tab w:val="left" w:pos="720"/>
        </w:tabs>
        <w:spacing w:after="0" w:line="240" w:lineRule="auto"/>
        <w:jc w:val="both"/>
        <w:rPr>
          <w:rFonts w:ascii="Times New Roman" w:hAnsi="Times New Roman" w:cs="Times New Roman"/>
          <w:sz w:val="28"/>
        </w:rPr>
      </w:pPr>
      <w:r w:rsidRPr="001D2679">
        <w:rPr>
          <w:rFonts w:ascii="Times New Roman" w:hAnsi="Times New Roman" w:cs="Times New Roman"/>
          <w:sz w:val="28"/>
        </w:rPr>
        <w:tab/>
        <w:t>В администрацию муниципального образования Усть-Лабинский район за 2020 год поступило 1113 письменных обращений граждан (на 131 обращение меньше, чем за 2019 год - 1244).</w:t>
      </w:r>
    </w:p>
    <w:p w:rsidR="00C46991" w:rsidRPr="007769A4" w:rsidRDefault="00C46991" w:rsidP="007769A4">
      <w:pPr>
        <w:spacing w:after="0" w:line="240" w:lineRule="auto"/>
        <w:jc w:val="both"/>
        <w:rPr>
          <w:rFonts w:ascii="Times New Roman" w:hAnsi="Times New Roman" w:cs="Times New Roman"/>
          <w:sz w:val="28"/>
        </w:rPr>
      </w:pPr>
      <w:r w:rsidRPr="001D2679">
        <w:rPr>
          <w:rFonts w:ascii="Times New Roman" w:hAnsi="Times New Roman" w:cs="Times New Roman"/>
          <w:sz w:val="28"/>
        </w:rPr>
        <w:tab/>
        <w:t>Количество письменных обращений, поступивших из администрации Краснодарского края – 762</w:t>
      </w:r>
      <w:r w:rsidR="001D2679">
        <w:rPr>
          <w:rFonts w:ascii="Times New Roman" w:hAnsi="Times New Roman" w:cs="Times New Roman"/>
          <w:sz w:val="28"/>
        </w:rPr>
        <w:t xml:space="preserve"> или </w:t>
      </w:r>
      <w:r w:rsidRPr="001D2679">
        <w:rPr>
          <w:rFonts w:ascii="Times New Roman" w:hAnsi="Times New Roman" w:cs="Times New Roman"/>
          <w:sz w:val="28"/>
        </w:rPr>
        <w:t xml:space="preserve">69% от общего количества обращений (в сравнении с 2019 годом </w:t>
      </w:r>
      <w:r w:rsidR="001D2679">
        <w:rPr>
          <w:rFonts w:ascii="Times New Roman" w:hAnsi="Times New Roman" w:cs="Times New Roman"/>
          <w:sz w:val="28"/>
        </w:rPr>
        <w:t>–</w:t>
      </w:r>
      <w:r w:rsidRPr="001D2679">
        <w:rPr>
          <w:rFonts w:ascii="Times New Roman" w:hAnsi="Times New Roman" w:cs="Times New Roman"/>
          <w:sz w:val="28"/>
        </w:rPr>
        <w:t xml:space="preserve"> 889</w:t>
      </w:r>
      <w:r w:rsidR="001D2679">
        <w:rPr>
          <w:rFonts w:ascii="Times New Roman" w:hAnsi="Times New Roman" w:cs="Times New Roman"/>
          <w:sz w:val="28"/>
        </w:rPr>
        <w:t xml:space="preserve"> или </w:t>
      </w:r>
      <w:r w:rsidRPr="001D2679">
        <w:rPr>
          <w:rFonts w:ascii="Times New Roman" w:hAnsi="Times New Roman" w:cs="Times New Roman"/>
          <w:sz w:val="28"/>
        </w:rPr>
        <w:t>71% обращений), в 2020 году количество снизилось на 127</w:t>
      </w:r>
      <w:r w:rsidR="007769A4">
        <w:rPr>
          <w:rFonts w:ascii="Times New Roman" w:hAnsi="Times New Roman" w:cs="Times New Roman"/>
          <w:sz w:val="28"/>
        </w:rPr>
        <w:t xml:space="preserve"> или </w:t>
      </w:r>
      <w:r w:rsidRPr="001D2679">
        <w:rPr>
          <w:rFonts w:ascii="Times New Roman" w:hAnsi="Times New Roman" w:cs="Times New Roman"/>
          <w:sz w:val="28"/>
        </w:rPr>
        <w:t>14% обращений</w:t>
      </w:r>
      <w:r w:rsidRPr="007769A4">
        <w:rPr>
          <w:rFonts w:ascii="Times New Roman" w:hAnsi="Times New Roman" w:cs="Times New Roman"/>
          <w:sz w:val="28"/>
        </w:rPr>
        <w:t>.</w:t>
      </w:r>
    </w:p>
    <w:p w:rsidR="00C46991" w:rsidRPr="007769A4" w:rsidRDefault="00C46991" w:rsidP="00E53306">
      <w:pPr>
        <w:shd w:val="clear" w:color="auto" w:fill="FFFFFF"/>
        <w:tabs>
          <w:tab w:val="left" w:pos="720"/>
        </w:tabs>
        <w:spacing w:after="0" w:line="240" w:lineRule="auto"/>
        <w:jc w:val="both"/>
        <w:rPr>
          <w:rFonts w:ascii="Times New Roman" w:hAnsi="Times New Roman" w:cs="Times New Roman"/>
          <w:sz w:val="28"/>
        </w:rPr>
      </w:pPr>
      <w:r>
        <w:rPr>
          <w:spacing w:val="-9"/>
          <w:sz w:val="28"/>
          <w:szCs w:val="28"/>
        </w:rPr>
        <w:tab/>
      </w:r>
      <w:r w:rsidRPr="007769A4">
        <w:rPr>
          <w:rFonts w:ascii="Times New Roman" w:hAnsi="Times New Roman" w:cs="Times New Roman"/>
          <w:sz w:val="28"/>
        </w:rPr>
        <w:t xml:space="preserve">Рассмотрено всего 1107 обращений, из них: </w:t>
      </w:r>
    </w:p>
    <w:p w:rsid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поддержано, в том числе меры приняты-</w:t>
      </w:r>
      <w:r w:rsidR="00E53306" w:rsidRPr="00E53306">
        <w:rPr>
          <w:rFonts w:ascii="Times New Roman" w:hAnsi="Times New Roman" w:cs="Times New Roman"/>
          <w:sz w:val="28"/>
        </w:rPr>
        <w:t xml:space="preserve">323 или </w:t>
      </w:r>
      <w:r w:rsidRPr="00E53306">
        <w:rPr>
          <w:rFonts w:ascii="Times New Roman" w:hAnsi="Times New Roman" w:cs="Times New Roman"/>
          <w:sz w:val="28"/>
        </w:rPr>
        <w:t xml:space="preserve">30%, в сравнении с 2019 годом 262 (21%); </w:t>
      </w:r>
    </w:p>
    <w:p w:rsidR="00C46991" w:rsidRPr="00E53306" w:rsidRDefault="00C46991" w:rsidP="00E53306">
      <w:pPr>
        <w:spacing w:after="0" w:line="240" w:lineRule="auto"/>
        <w:jc w:val="both"/>
        <w:rPr>
          <w:rFonts w:ascii="Times New Roman" w:hAnsi="Times New Roman" w:cs="Times New Roman"/>
          <w:sz w:val="28"/>
        </w:rPr>
      </w:pPr>
      <w:r>
        <w:rPr>
          <w:b/>
          <w:sz w:val="28"/>
        </w:rPr>
        <w:tab/>
      </w:r>
      <w:r w:rsidRPr="00E53306">
        <w:rPr>
          <w:rFonts w:ascii="Times New Roman" w:hAnsi="Times New Roman" w:cs="Times New Roman"/>
          <w:sz w:val="28"/>
        </w:rPr>
        <w:t xml:space="preserve">разъяснено- 783 (70%); </w:t>
      </w:r>
    </w:p>
    <w:p w:rsidR="00C46991" w:rsidRPr="00E53306" w:rsidRDefault="00C46991" w:rsidP="00E53306">
      <w:pPr>
        <w:spacing w:after="0" w:line="240" w:lineRule="auto"/>
        <w:jc w:val="both"/>
        <w:rPr>
          <w:rFonts w:ascii="Times New Roman" w:hAnsi="Times New Roman" w:cs="Times New Roman"/>
          <w:sz w:val="28"/>
        </w:rPr>
      </w:pPr>
      <w:r w:rsidRPr="00E53306">
        <w:rPr>
          <w:rFonts w:ascii="Times New Roman" w:hAnsi="Times New Roman" w:cs="Times New Roman"/>
          <w:sz w:val="28"/>
        </w:rPr>
        <w:tab/>
        <w:t>не поддержано- 0 (0%).</w:t>
      </w:r>
    </w:p>
    <w:p w:rsidR="00C46991" w:rsidRPr="00E53306" w:rsidRDefault="00C46991" w:rsidP="00E53306">
      <w:pPr>
        <w:spacing w:after="0" w:line="240" w:lineRule="auto"/>
        <w:jc w:val="both"/>
        <w:rPr>
          <w:rFonts w:ascii="Times New Roman" w:hAnsi="Times New Roman" w:cs="Times New Roman"/>
          <w:sz w:val="28"/>
        </w:rPr>
      </w:pPr>
      <w:r w:rsidRPr="00E53306">
        <w:rPr>
          <w:rFonts w:ascii="Times New Roman" w:hAnsi="Times New Roman" w:cs="Times New Roman"/>
          <w:sz w:val="28"/>
        </w:rPr>
        <w:tab/>
        <w:t>Благодаря контролю полного исполнения за 2020 год удалось увеличить на 25% количество положительно решенных вопросов.</w:t>
      </w:r>
    </w:p>
    <w:p w:rsidR="00C46991" w:rsidRP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 xml:space="preserve">Сократилось до 1 обращения за год (в сравнении с 2019 годом </w:t>
      </w:r>
      <w:r w:rsidR="00E53306">
        <w:rPr>
          <w:rFonts w:ascii="Times New Roman" w:hAnsi="Times New Roman" w:cs="Times New Roman"/>
          <w:sz w:val="28"/>
        </w:rPr>
        <w:t>–</w:t>
      </w:r>
      <w:r w:rsidRPr="00E53306">
        <w:rPr>
          <w:rFonts w:ascii="Times New Roman" w:hAnsi="Times New Roman" w:cs="Times New Roman"/>
          <w:sz w:val="28"/>
        </w:rPr>
        <w:t xml:space="preserve"> 10</w:t>
      </w:r>
      <w:r w:rsidR="00E53306">
        <w:rPr>
          <w:rFonts w:ascii="Times New Roman" w:hAnsi="Times New Roman" w:cs="Times New Roman"/>
          <w:sz w:val="28"/>
        </w:rPr>
        <w:t xml:space="preserve"> или </w:t>
      </w:r>
      <w:r w:rsidRPr="00E53306">
        <w:rPr>
          <w:rFonts w:ascii="Times New Roman" w:hAnsi="Times New Roman" w:cs="Times New Roman"/>
          <w:sz w:val="28"/>
        </w:rPr>
        <w:t>1%) количество повторных и многократных письменных обращений в 2020 году -1, от общего числа корреспонденции.</w:t>
      </w:r>
    </w:p>
    <w:p w:rsidR="00C46991" w:rsidRP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Большое внимание уделялось контролю за своевременным и качественным рассмотрением поступающих обращений.</w:t>
      </w:r>
    </w:p>
    <w:p w:rsidR="00C46991" w:rsidRP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Специалистами администрации муниципального образования Усть-Лабинский район за 2020 год рассмотрено комиссионно с выездом на место 207</w:t>
      </w:r>
      <w:r w:rsidR="00E9147E">
        <w:rPr>
          <w:rFonts w:ascii="Times New Roman" w:hAnsi="Times New Roman" w:cs="Times New Roman"/>
          <w:sz w:val="28"/>
        </w:rPr>
        <w:t xml:space="preserve"> или </w:t>
      </w:r>
      <w:r w:rsidRPr="00E53306">
        <w:rPr>
          <w:rFonts w:ascii="Times New Roman" w:hAnsi="Times New Roman" w:cs="Times New Roman"/>
          <w:sz w:val="28"/>
        </w:rPr>
        <w:t>19% обращений, в сравнении с 2019 годом 304</w:t>
      </w:r>
      <w:r w:rsidR="00E9147E">
        <w:rPr>
          <w:rFonts w:ascii="Times New Roman" w:hAnsi="Times New Roman" w:cs="Times New Roman"/>
          <w:sz w:val="28"/>
        </w:rPr>
        <w:t xml:space="preserve"> или </w:t>
      </w:r>
      <w:r w:rsidRPr="00E53306">
        <w:rPr>
          <w:rFonts w:ascii="Times New Roman" w:hAnsi="Times New Roman" w:cs="Times New Roman"/>
          <w:sz w:val="28"/>
        </w:rPr>
        <w:t>24% обращения, количество выездов за 2020 год меньше на 97</w:t>
      </w:r>
      <w:r w:rsidR="00E9147E">
        <w:rPr>
          <w:rFonts w:ascii="Times New Roman" w:hAnsi="Times New Roman" w:cs="Times New Roman"/>
          <w:sz w:val="28"/>
        </w:rPr>
        <w:t xml:space="preserve"> или </w:t>
      </w:r>
      <w:r w:rsidRPr="00E53306">
        <w:rPr>
          <w:rFonts w:ascii="Times New Roman" w:hAnsi="Times New Roman" w:cs="Times New Roman"/>
          <w:sz w:val="28"/>
        </w:rPr>
        <w:t>32% обращений. Это связано с пандемией в 2020 году, когда не было возможности выехать к заявителю либо на место по объективным причинам.</w:t>
      </w:r>
    </w:p>
    <w:p w:rsidR="00C46991" w:rsidRP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 xml:space="preserve">В администрацию муниципального образования Усть-Лабинский район в 4 квартале 2020 года поступило 261 письменное обращение граждан (больше на 9 обращений в сравнении с аналогичным периодом 2019 года), в том числе из администрации Краснодарского края </w:t>
      </w:r>
      <w:r w:rsidR="00E9147E">
        <w:rPr>
          <w:rFonts w:ascii="Times New Roman" w:hAnsi="Times New Roman" w:cs="Times New Roman"/>
          <w:sz w:val="28"/>
        </w:rPr>
        <w:t>–</w:t>
      </w:r>
      <w:r w:rsidRPr="00E53306">
        <w:rPr>
          <w:rFonts w:ascii="Times New Roman" w:hAnsi="Times New Roman" w:cs="Times New Roman"/>
          <w:sz w:val="28"/>
        </w:rPr>
        <w:t xml:space="preserve"> 181</w:t>
      </w:r>
      <w:r w:rsidR="00E9147E">
        <w:rPr>
          <w:rFonts w:ascii="Times New Roman" w:hAnsi="Times New Roman" w:cs="Times New Roman"/>
          <w:sz w:val="28"/>
        </w:rPr>
        <w:t xml:space="preserve"> или </w:t>
      </w:r>
      <w:r w:rsidRPr="00E53306">
        <w:rPr>
          <w:rFonts w:ascii="Times New Roman" w:hAnsi="Times New Roman" w:cs="Times New Roman"/>
          <w:sz w:val="28"/>
        </w:rPr>
        <w:t xml:space="preserve">70% обращение (меньше на 12 обращений, чем за аналогичный период 2019 года). Поступило повторно - 0 обращений. Рассмотрено всего - 284 обращения. </w:t>
      </w:r>
    </w:p>
    <w:p w:rsidR="00C46991" w:rsidRP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 xml:space="preserve">По итогам работы за 4 квартал 2020 года поддержано, в том числе меры приняты </w:t>
      </w:r>
      <w:r w:rsidR="00E9147E">
        <w:rPr>
          <w:rFonts w:ascii="Times New Roman" w:hAnsi="Times New Roman" w:cs="Times New Roman"/>
          <w:sz w:val="28"/>
        </w:rPr>
        <w:t>–</w:t>
      </w:r>
      <w:r w:rsidRPr="00E53306">
        <w:rPr>
          <w:rFonts w:ascii="Times New Roman" w:hAnsi="Times New Roman" w:cs="Times New Roman"/>
          <w:sz w:val="28"/>
        </w:rPr>
        <w:t xml:space="preserve"> 149</w:t>
      </w:r>
      <w:r w:rsidR="00E9147E">
        <w:rPr>
          <w:rFonts w:ascii="Times New Roman" w:hAnsi="Times New Roman" w:cs="Times New Roman"/>
          <w:sz w:val="28"/>
        </w:rPr>
        <w:t xml:space="preserve"> или </w:t>
      </w:r>
      <w:r w:rsidRPr="00E53306">
        <w:rPr>
          <w:rFonts w:ascii="Times New Roman" w:hAnsi="Times New Roman" w:cs="Times New Roman"/>
          <w:sz w:val="28"/>
        </w:rPr>
        <w:t>53% обращений, что вдвое больше, чем за 4 квартал 2019 года – 71</w:t>
      </w:r>
      <w:r w:rsidR="00E9147E">
        <w:rPr>
          <w:rFonts w:ascii="Times New Roman" w:hAnsi="Times New Roman" w:cs="Times New Roman"/>
          <w:sz w:val="28"/>
        </w:rPr>
        <w:t xml:space="preserve"> (</w:t>
      </w:r>
      <w:r w:rsidRPr="00E53306">
        <w:rPr>
          <w:rFonts w:ascii="Times New Roman" w:hAnsi="Times New Roman" w:cs="Times New Roman"/>
          <w:sz w:val="28"/>
        </w:rPr>
        <w:t>27%</w:t>
      </w:r>
      <w:r w:rsidR="00E9147E">
        <w:rPr>
          <w:rFonts w:ascii="Times New Roman" w:hAnsi="Times New Roman" w:cs="Times New Roman"/>
          <w:sz w:val="28"/>
        </w:rPr>
        <w:t>)</w:t>
      </w:r>
      <w:r w:rsidRPr="00E53306">
        <w:rPr>
          <w:rFonts w:ascii="Times New Roman" w:hAnsi="Times New Roman" w:cs="Times New Roman"/>
          <w:sz w:val="28"/>
        </w:rPr>
        <w:t xml:space="preserve">; разъяснено </w:t>
      </w:r>
      <w:r w:rsidR="00E9147E">
        <w:rPr>
          <w:rFonts w:ascii="Times New Roman" w:hAnsi="Times New Roman" w:cs="Times New Roman"/>
          <w:sz w:val="28"/>
        </w:rPr>
        <w:t>–</w:t>
      </w:r>
      <w:r w:rsidRPr="00E53306">
        <w:rPr>
          <w:rFonts w:ascii="Times New Roman" w:hAnsi="Times New Roman" w:cs="Times New Roman"/>
          <w:sz w:val="28"/>
        </w:rPr>
        <w:t xml:space="preserve"> 135</w:t>
      </w:r>
      <w:r w:rsidR="00E9147E">
        <w:rPr>
          <w:rFonts w:ascii="Times New Roman" w:hAnsi="Times New Roman" w:cs="Times New Roman"/>
          <w:sz w:val="28"/>
        </w:rPr>
        <w:t xml:space="preserve"> (</w:t>
      </w:r>
      <w:r w:rsidRPr="00E53306">
        <w:rPr>
          <w:rFonts w:ascii="Times New Roman" w:hAnsi="Times New Roman" w:cs="Times New Roman"/>
          <w:sz w:val="28"/>
        </w:rPr>
        <w:t>47%</w:t>
      </w:r>
      <w:r w:rsidR="00E9147E">
        <w:rPr>
          <w:rFonts w:ascii="Times New Roman" w:hAnsi="Times New Roman" w:cs="Times New Roman"/>
          <w:sz w:val="28"/>
        </w:rPr>
        <w:t>)</w:t>
      </w:r>
      <w:r w:rsidRPr="00E53306">
        <w:rPr>
          <w:rFonts w:ascii="Times New Roman" w:hAnsi="Times New Roman" w:cs="Times New Roman"/>
          <w:sz w:val="28"/>
        </w:rPr>
        <w:t xml:space="preserve">. Рассмотрено комиссионно с выездом на место </w:t>
      </w:r>
      <w:r w:rsidR="00E9147E">
        <w:rPr>
          <w:rFonts w:ascii="Times New Roman" w:hAnsi="Times New Roman" w:cs="Times New Roman"/>
          <w:sz w:val="28"/>
        </w:rPr>
        <w:t>–</w:t>
      </w:r>
      <w:r w:rsidRPr="00E53306">
        <w:rPr>
          <w:rFonts w:ascii="Times New Roman" w:hAnsi="Times New Roman" w:cs="Times New Roman"/>
          <w:sz w:val="28"/>
        </w:rPr>
        <w:t xml:space="preserve"> 77</w:t>
      </w:r>
      <w:r w:rsidR="00E9147E">
        <w:rPr>
          <w:rFonts w:ascii="Times New Roman" w:hAnsi="Times New Roman" w:cs="Times New Roman"/>
          <w:sz w:val="28"/>
        </w:rPr>
        <w:t xml:space="preserve"> (</w:t>
      </w:r>
      <w:r w:rsidRPr="00E53306">
        <w:rPr>
          <w:rFonts w:ascii="Times New Roman" w:hAnsi="Times New Roman" w:cs="Times New Roman"/>
          <w:sz w:val="28"/>
        </w:rPr>
        <w:t>28%</w:t>
      </w:r>
      <w:r w:rsidR="00E9147E">
        <w:rPr>
          <w:rFonts w:ascii="Times New Roman" w:hAnsi="Times New Roman" w:cs="Times New Roman"/>
          <w:sz w:val="28"/>
        </w:rPr>
        <w:t>)</w:t>
      </w:r>
      <w:r w:rsidRPr="00E53306">
        <w:rPr>
          <w:rFonts w:ascii="Times New Roman" w:hAnsi="Times New Roman" w:cs="Times New Roman"/>
          <w:sz w:val="28"/>
        </w:rPr>
        <w:t xml:space="preserve"> обращений.</w:t>
      </w:r>
    </w:p>
    <w:p w:rsidR="00C46991" w:rsidRPr="00E53306" w:rsidRDefault="00C46991" w:rsidP="00E53306">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lastRenderedPageBreak/>
        <w:tab/>
        <w:t xml:space="preserve">Число обращений в форме электронного документа за 2020 год составило –101, в сравнении с 2019 годом – 52. В 4 квартале 2020 года поступило 10 электронных обращений из </w:t>
      </w:r>
      <w:proofErr w:type="gramStart"/>
      <w:r w:rsidRPr="00E53306">
        <w:rPr>
          <w:rFonts w:ascii="Times New Roman" w:hAnsi="Times New Roman" w:cs="Times New Roman"/>
          <w:sz w:val="28"/>
        </w:rPr>
        <w:t>интернет-приемной</w:t>
      </w:r>
      <w:proofErr w:type="gramEnd"/>
      <w:r w:rsidRPr="00E53306">
        <w:rPr>
          <w:rFonts w:ascii="Times New Roman" w:hAnsi="Times New Roman" w:cs="Times New Roman"/>
          <w:sz w:val="28"/>
        </w:rPr>
        <w:t>.</w:t>
      </w:r>
    </w:p>
    <w:p w:rsidR="00C46991" w:rsidRPr="00E53306" w:rsidRDefault="00C46991" w:rsidP="00B146CF">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 xml:space="preserve">В основном все обращения от жителей Усть-Лабинского района. </w:t>
      </w:r>
      <w:proofErr w:type="gramStart"/>
      <w:r w:rsidRPr="00E53306">
        <w:rPr>
          <w:rFonts w:ascii="Times New Roman" w:hAnsi="Times New Roman" w:cs="Times New Roman"/>
          <w:sz w:val="28"/>
        </w:rPr>
        <w:t>Большая часть вопросов по обращениям из интернет-приемной по вопросам ЖКХ (об оборудовании пешеходного перехода, отлове собак, об увеличении тарифов по водоснабжению, о качестве водоснабжения, о содержании домашних животных, об отсутствии дорог, мусорных контейнеров, освещения, об очистке русла реки, устранении порыва трубопровода, о газификации, о спиливании деревьев и систематических отключениях энергоснабжения, о благоустройстве, об отсутствии интернета, о ремонте дорог), а также</w:t>
      </w:r>
      <w:proofErr w:type="gramEnd"/>
      <w:r w:rsidRPr="00E53306">
        <w:rPr>
          <w:rFonts w:ascii="Times New Roman" w:hAnsi="Times New Roman" w:cs="Times New Roman"/>
          <w:sz w:val="28"/>
        </w:rPr>
        <w:t xml:space="preserve"> по вопросам образования (о школьном финансировании, об образовательном процессе в школе, о переводе детей из одного ДОУ в другое). Вопросы социальной сферы: о работе организаций, о предоставлении копий постановлений, о невыплате детских пособий, о поддержке многодетных семей (об оплате за питание в д/садах), о выплате детских пособий. От жителей других регионов России – 17 электронных писем за истекший 2020 год: о предоставлении архивных сведений, о розыске родных и близких.</w:t>
      </w:r>
    </w:p>
    <w:p w:rsidR="00C46991" w:rsidRPr="000E2E7C" w:rsidRDefault="00C46991" w:rsidP="00B146CF">
      <w:pPr>
        <w:shd w:val="clear" w:color="auto" w:fill="FFFFFF"/>
        <w:tabs>
          <w:tab w:val="left" w:pos="720"/>
        </w:tabs>
        <w:spacing w:after="0" w:line="240" w:lineRule="auto"/>
        <w:jc w:val="both"/>
        <w:rPr>
          <w:rFonts w:ascii="Times New Roman" w:hAnsi="Times New Roman" w:cs="Times New Roman"/>
          <w:sz w:val="28"/>
        </w:rPr>
      </w:pPr>
      <w:r w:rsidRPr="00E53306">
        <w:rPr>
          <w:rFonts w:ascii="Times New Roman" w:hAnsi="Times New Roman" w:cs="Times New Roman"/>
          <w:sz w:val="28"/>
        </w:rPr>
        <w:tab/>
        <w:t>За 2020 год получено 189 карточек по обращениям, поступившим на многоканальный круглосуточный телефон администрации Краснодар</w:t>
      </w:r>
      <w:r w:rsidRPr="000E2E7C">
        <w:rPr>
          <w:rFonts w:ascii="Times New Roman" w:hAnsi="Times New Roman" w:cs="Times New Roman"/>
          <w:sz w:val="28"/>
        </w:rPr>
        <w:t xml:space="preserve">ского края (в 2019 году- 281), по вопросам местного значения, показатель </w:t>
      </w:r>
      <w:r w:rsidR="000E2E7C">
        <w:rPr>
          <w:rFonts w:ascii="Times New Roman" w:hAnsi="Times New Roman" w:cs="Times New Roman"/>
          <w:sz w:val="28"/>
        </w:rPr>
        <w:t xml:space="preserve">ниже на 92 лил </w:t>
      </w:r>
      <w:r w:rsidRPr="000E2E7C">
        <w:rPr>
          <w:rFonts w:ascii="Times New Roman" w:hAnsi="Times New Roman" w:cs="Times New Roman"/>
          <w:sz w:val="28"/>
        </w:rPr>
        <w:t>33%. В 4 квартале 2020 года получено 42 карточки по обращениям, поступившим на многоканальный круглосуточный телефон администрации Краснодарского края.</w:t>
      </w:r>
    </w:p>
    <w:p w:rsidR="00C46991" w:rsidRPr="000E2E7C" w:rsidRDefault="00C46991" w:rsidP="00B146CF">
      <w:pPr>
        <w:spacing w:after="0" w:line="240" w:lineRule="auto"/>
        <w:jc w:val="both"/>
        <w:rPr>
          <w:rFonts w:ascii="Times New Roman" w:hAnsi="Times New Roman" w:cs="Times New Roman"/>
          <w:sz w:val="28"/>
        </w:rPr>
      </w:pPr>
      <w:r w:rsidRPr="000E2E7C">
        <w:rPr>
          <w:rFonts w:ascii="Times New Roman" w:hAnsi="Times New Roman" w:cs="Times New Roman"/>
          <w:sz w:val="28"/>
        </w:rPr>
        <w:tab/>
        <w:t>За 2020 год по телефону «горячей линии» администрации муниципального образования Усть-Лабинский район поступило 1113 аудиообращений, что на 492</w:t>
      </w:r>
      <w:r w:rsidR="000E2E7C">
        <w:rPr>
          <w:rFonts w:ascii="Times New Roman" w:hAnsi="Times New Roman" w:cs="Times New Roman"/>
          <w:sz w:val="28"/>
        </w:rPr>
        <w:t xml:space="preserve"> или </w:t>
      </w:r>
      <w:r w:rsidRPr="000E2E7C">
        <w:rPr>
          <w:rFonts w:ascii="Times New Roman" w:hAnsi="Times New Roman" w:cs="Times New Roman"/>
          <w:sz w:val="28"/>
        </w:rPr>
        <w:t>79% больше, чем за 2019 год – 621 аудиообращение. В 4 квартале 2020 года принято 164 звонка на телефон «горячей линии».</w:t>
      </w:r>
    </w:p>
    <w:p w:rsidR="00C46991" w:rsidRPr="00561D9A" w:rsidRDefault="00C46991" w:rsidP="00B146CF">
      <w:pPr>
        <w:spacing w:after="0" w:line="240" w:lineRule="auto"/>
        <w:jc w:val="both"/>
        <w:rPr>
          <w:rFonts w:ascii="Times New Roman" w:hAnsi="Times New Roman" w:cs="Times New Roman"/>
          <w:sz w:val="28"/>
        </w:rPr>
      </w:pPr>
      <w:r w:rsidRPr="00561D9A">
        <w:rPr>
          <w:rFonts w:ascii="Times New Roman" w:hAnsi="Times New Roman" w:cs="Times New Roman"/>
          <w:sz w:val="28"/>
        </w:rPr>
        <w:tab/>
        <w:t>Снизилось на 202/33% количество заявителей, принятых в общественной приемной администрации муниципального образования Усть-Лабинский район и составило всего за 2020 год - 410 (за 2019 год – 612 обращений). В 4 квартале 2019 года принято заявителей специалистами, ответственными за работу с обращениями граждан - 118.</w:t>
      </w:r>
    </w:p>
    <w:p w:rsidR="00C46991" w:rsidRPr="00194258" w:rsidRDefault="00C46991" w:rsidP="00B146CF">
      <w:pPr>
        <w:pStyle w:val="ConsPlusNormal"/>
        <w:widowControl/>
        <w:ind w:firstLine="708"/>
        <w:jc w:val="both"/>
        <w:rPr>
          <w:szCs w:val="28"/>
        </w:rPr>
      </w:pPr>
      <w:r w:rsidRPr="00FB5B10">
        <w:rPr>
          <w:szCs w:val="28"/>
        </w:rPr>
        <w:t>Специалистами приемной ежедневно</w:t>
      </w:r>
      <w:r>
        <w:rPr>
          <w:szCs w:val="28"/>
        </w:rPr>
        <w:t xml:space="preserve"> даются</w:t>
      </w:r>
      <w:r w:rsidRPr="00194258">
        <w:rPr>
          <w:szCs w:val="28"/>
        </w:rPr>
        <w:t xml:space="preserve"> заявител</w:t>
      </w:r>
      <w:r>
        <w:rPr>
          <w:szCs w:val="28"/>
        </w:rPr>
        <w:t>ям</w:t>
      </w:r>
      <w:r w:rsidRPr="00194258">
        <w:rPr>
          <w:szCs w:val="28"/>
        </w:rPr>
        <w:t xml:space="preserve"> исчерпывающие разъяснения по интере</w:t>
      </w:r>
      <w:r>
        <w:rPr>
          <w:szCs w:val="28"/>
        </w:rPr>
        <w:t>сующим вопросам, разъясняются,</w:t>
      </w:r>
      <w:r w:rsidRPr="00194258">
        <w:rPr>
          <w:szCs w:val="28"/>
        </w:rPr>
        <w:t xml:space="preserve"> где, кем</w:t>
      </w:r>
      <w:r>
        <w:rPr>
          <w:szCs w:val="28"/>
        </w:rPr>
        <w:t xml:space="preserve"> и </w:t>
      </w:r>
      <w:r w:rsidRPr="00194258">
        <w:rPr>
          <w:szCs w:val="28"/>
        </w:rPr>
        <w:t xml:space="preserve">в каком порядке </w:t>
      </w:r>
      <w:r>
        <w:rPr>
          <w:szCs w:val="28"/>
        </w:rPr>
        <w:t>они могут</w:t>
      </w:r>
      <w:r w:rsidRPr="00194258">
        <w:rPr>
          <w:szCs w:val="28"/>
        </w:rPr>
        <w:t xml:space="preserve"> быть рассмотрен</w:t>
      </w:r>
      <w:r>
        <w:rPr>
          <w:szCs w:val="28"/>
        </w:rPr>
        <w:t>ы</w:t>
      </w:r>
      <w:r w:rsidRPr="00194258">
        <w:rPr>
          <w:szCs w:val="28"/>
        </w:rPr>
        <w:t xml:space="preserve">. </w:t>
      </w:r>
      <w:r>
        <w:rPr>
          <w:szCs w:val="28"/>
        </w:rPr>
        <w:t>Т</w:t>
      </w:r>
      <w:r w:rsidRPr="00194258">
        <w:rPr>
          <w:szCs w:val="28"/>
        </w:rPr>
        <w:t xml:space="preserve">акже </w:t>
      </w:r>
      <w:r>
        <w:rPr>
          <w:szCs w:val="28"/>
        </w:rPr>
        <w:t>с</w:t>
      </w:r>
      <w:r w:rsidRPr="00FB5B10">
        <w:rPr>
          <w:szCs w:val="28"/>
        </w:rPr>
        <w:t xml:space="preserve">пециалистами приемной </w:t>
      </w:r>
      <w:r w:rsidRPr="00194258">
        <w:rPr>
          <w:szCs w:val="28"/>
        </w:rPr>
        <w:t>организов</w:t>
      </w:r>
      <w:r>
        <w:rPr>
          <w:szCs w:val="28"/>
        </w:rPr>
        <w:t>ываются</w:t>
      </w:r>
      <w:r w:rsidRPr="00194258">
        <w:rPr>
          <w:szCs w:val="28"/>
        </w:rPr>
        <w:t xml:space="preserve"> прием</w:t>
      </w:r>
      <w:r>
        <w:rPr>
          <w:szCs w:val="28"/>
        </w:rPr>
        <w:t xml:space="preserve">ы </w:t>
      </w:r>
      <w:r w:rsidRPr="00194258">
        <w:rPr>
          <w:szCs w:val="28"/>
        </w:rPr>
        <w:t>заявите</w:t>
      </w:r>
      <w:r>
        <w:rPr>
          <w:szCs w:val="28"/>
        </w:rPr>
        <w:t>лей</w:t>
      </w:r>
      <w:r w:rsidRPr="00194258">
        <w:rPr>
          <w:szCs w:val="28"/>
        </w:rPr>
        <w:t xml:space="preserve"> сотрудниками соответствующ</w:t>
      </w:r>
      <w:r>
        <w:rPr>
          <w:szCs w:val="28"/>
        </w:rPr>
        <w:t>их</w:t>
      </w:r>
      <w:r w:rsidRPr="00194258">
        <w:rPr>
          <w:szCs w:val="28"/>
        </w:rPr>
        <w:t xml:space="preserve"> структурн</w:t>
      </w:r>
      <w:r>
        <w:rPr>
          <w:szCs w:val="28"/>
        </w:rPr>
        <w:t>ых</w:t>
      </w:r>
      <w:r w:rsidRPr="00194258">
        <w:rPr>
          <w:szCs w:val="28"/>
        </w:rPr>
        <w:t xml:space="preserve"> подразделени</w:t>
      </w:r>
      <w:r>
        <w:rPr>
          <w:szCs w:val="28"/>
        </w:rPr>
        <w:t>й</w:t>
      </w:r>
      <w:r w:rsidRPr="00194258">
        <w:rPr>
          <w:szCs w:val="28"/>
        </w:rPr>
        <w:t xml:space="preserve"> администрации муниципального образов</w:t>
      </w:r>
      <w:r>
        <w:rPr>
          <w:szCs w:val="28"/>
        </w:rPr>
        <w:t>ания Усть-Лабинский район, решаются</w:t>
      </w:r>
      <w:r w:rsidRPr="00194258">
        <w:rPr>
          <w:szCs w:val="28"/>
        </w:rPr>
        <w:t xml:space="preserve"> вопрос</w:t>
      </w:r>
      <w:r>
        <w:rPr>
          <w:szCs w:val="28"/>
        </w:rPr>
        <w:t>ы</w:t>
      </w:r>
      <w:r w:rsidRPr="00194258">
        <w:rPr>
          <w:szCs w:val="28"/>
        </w:rPr>
        <w:t xml:space="preserve"> о приеме заявите</w:t>
      </w:r>
      <w:r>
        <w:rPr>
          <w:szCs w:val="28"/>
        </w:rPr>
        <w:t>лей</w:t>
      </w:r>
      <w:r w:rsidRPr="00194258">
        <w:rPr>
          <w:szCs w:val="28"/>
        </w:rPr>
        <w:t xml:space="preserve"> в </w:t>
      </w:r>
      <w:r>
        <w:rPr>
          <w:szCs w:val="28"/>
        </w:rPr>
        <w:t xml:space="preserve">сельских поселениях </w:t>
      </w:r>
      <w:r w:rsidRPr="00194258">
        <w:rPr>
          <w:szCs w:val="28"/>
        </w:rPr>
        <w:t>Усть-Лабинского района (по месту жительства).</w:t>
      </w:r>
    </w:p>
    <w:p w:rsidR="00C46991" w:rsidRPr="00561D9A" w:rsidRDefault="00C46991" w:rsidP="00B146CF">
      <w:pPr>
        <w:spacing w:after="0" w:line="240" w:lineRule="auto"/>
        <w:jc w:val="both"/>
        <w:rPr>
          <w:rFonts w:ascii="Times New Roman" w:eastAsia="Calibri" w:hAnsi="Times New Roman" w:cs="Times New Roman"/>
          <w:sz w:val="28"/>
          <w:szCs w:val="28"/>
          <w:lang w:eastAsia="ru-RU"/>
        </w:rPr>
      </w:pPr>
      <w:r>
        <w:rPr>
          <w:sz w:val="28"/>
          <w:szCs w:val="28"/>
        </w:rPr>
        <w:tab/>
      </w:r>
      <w:r w:rsidRPr="00561D9A">
        <w:rPr>
          <w:rFonts w:ascii="Times New Roman" w:eastAsia="Calibri" w:hAnsi="Times New Roman" w:cs="Times New Roman"/>
          <w:sz w:val="28"/>
          <w:szCs w:val="28"/>
          <w:lang w:eastAsia="ru-RU"/>
        </w:rPr>
        <w:t>Количество принятых за 2020 год на личном приеме граждан всего –295 (на 28</w:t>
      </w:r>
      <w:r w:rsidR="00561D9A">
        <w:rPr>
          <w:rFonts w:ascii="Times New Roman" w:eastAsia="Calibri" w:hAnsi="Times New Roman" w:cs="Times New Roman"/>
          <w:sz w:val="28"/>
          <w:szCs w:val="28"/>
          <w:lang w:eastAsia="ru-RU"/>
        </w:rPr>
        <w:t xml:space="preserve"> или </w:t>
      </w:r>
      <w:r w:rsidRPr="00561D9A">
        <w:rPr>
          <w:rFonts w:ascii="Times New Roman" w:eastAsia="Calibri" w:hAnsi="Times New Roman" w:cs="Times New Roman"/>
          <w:sz w:val="28"/>
          <w:szCs w:val="28"/>
          <w:lang w:eastAsia="ru-RU"/>
        </w:rPr>
        <w:t xml:space="preserve">11% обращений больше, в сравнении с 2019 годом - 267), из них принято: </w:t>
      </w:r>
    </w:p>
    <w:p w:rsidR="00C46991" w:rsidRDefault="00C46991" w:rsidP="00B146CF">
      <w:pPr>
        <w:pStyle w:val="ConsPlusNormal"/>
        <w:widowControl/>
        <w:ind w:firstLine="708"/>
        <w:jc w:val="both"/>
        <w:rPr>
          <w:szCs w:val="28"/>
        </w:rPr>
      </w:pPr>
      <w:r w:rsidRPr="00561D9A">
        <w:rPr>
          <w:szCs w:val="28"/>
        </w:rPr>
        <w:t>главой</w:t>
      </w:r>
      <w:r>
        <w:rPr>
          <w:szCs w:val="28"/>
        </w:rPr>
        <w:t xml:space="preserve"> муниципального образования Усть-Лабинский район – </w:t>
      </w:r>
      <w:r w:rsidRPr="00561D9A">
        <w:rPr>
          <w:szCs w:val="28"/>
        </w:rPr>
        <w:t>110</w:t>
      </w:r>
      <w:r>
        <w:rPr>
          <w:szCs w:val="28"/>
        </w:rPr>
        <w:t>;</w:t>
      </w:r>
    </w:p>
    <w:p w:rsidR="00C46991" w:rsidRDefault="00C46991" w:rsidP="00B146CF">
      <w:pPr>
        <w:pStyle w:val="ConsPlusNormal"/>
        <w:widowControl/>
        <w:ind w:firstLine="708"/>
        <w:jc w:val="both"/>
        <w:rPr>
          <w:szCs w:val="28"/>
        </w:rPr>
      </w:pPr>
      <w:r>
        <w:rPr>
          <w:szCs w:val="28"/>
        </w:rPr>
        <w:lastRenderedPageBreak/>
        <w:t xml:space="preserve">его </w:t>
      </w:r>
      <w:r w:rsidRPr="00561D9A">
        <w:rPr>
          <w:szCs w:val="28"/>
        </w:rPr>
        <w:t>заместителями</w:t>
      </w:r>
      <w:r>
        <w:rPr>
          <w:szCs w:val="28"/>
        </w:rPr>
        <w:t xml:space="preserve"> и уполномоченными ими лицами по вопросам, отнесенным к их ведению, а также начальниками структурных подразделений администрации муниципального образования Усть-Лабинский район – </w:t>
      </w:r>
      <w:r w:rsidRPr="00561D9A">
        <w:rPr>
          <w:szCs w:val="28"/>
        </w:rPr>
        <w:t>185</w:t>
      </w:r>
      <w:r w:rsidR="00561D9A">
        <w:rPr>
          <w:szCs w:val="28"/>
        </w:rPr>
        <w:t>.</w:t>
      </w:r>
    </w:p>
    <w:p w:rsidR="00C77D8D" w:rsidRDefault="00C77D8D" w:rsidP="00B146CF">
      <w:pPr>
        <w:spacing w:after="0" w:line="240" w:lineRule="auto"/>
        <w:jc w:val="center"/>
        <w:rPr>
          <w:rFonts w:ascii="Times New Roman" w:hAnsi="Times New Roman" w:cs="Times New Roman"/>
          <w:b/>
        </w:rPr>
      </w:pPr>
    </w:p>
    <w:p w:rsidR="00C46991" w:rsidRPr="00C77D8D" w:rsidRDefault="00C46991" w:rsidP="00C77D8D">
      <w:pPr>
        <w:spacing w:after="0" w:line="240" w:lineRule="auto"/>
        <w:jc w:val="center"/>
        <w:rPr>
          <w:rFonts w:ascii="Times New Roman" w:hAnsi="Times New Roman" w:cs="Times New Roman"/>
          <w:b/>
        </w:rPr>
      </w:pPr>
      <w:r w:rsidRPr="00C77D8D">
        <w:rPr>
          <w:rFonts w:ascii="Times New Roman" w:hAnsi="Times New Roman" w:cs="Times New Roman"/>
          <w:b/>
        </w:rPr>
        <w:t xml:space="preserve">Количество устных обращений, поступивших в администрацию муниципального образования </w:t>
      </w:r>
    </w:p>
    <w:p w:rsidR="00C46991" w:rsidRPr="00C77D8D" w:rsidRDefault="00C46991" w:rsidP="00C77D8D">
      <w:pPr>
        <w:spacing w:after="0" w:line="240" w:lineRule="auto"/>
        <w:jc w:val="center"/>
        <w:rPr>
          <w:rFonts w:ascii="Times New Roman" w:hAnsi="Times New Roman" w:cs="Times New Roman"/>
          <w:b/>
        </w:rPr>
      </w:pPr>
      <w:r w:rsidRPr="00C77D8D">
        <w:rPr>
          <w:rFonts w:ascii="Times New Roman" w:hAnsi="Times New Roman" w:cs="Times New Roman"/>
          <w:b/>
        </w:rPr>
        <w:t xml:space="preserve">Усть-Лабинский район в 2020 году в сравнении с 2019 годом </w:t>
      </w:r>
    </w:p>
    <w:p w:rsidR="00C46991" w:rsidRPr="00C77D8D" w:rsidRDefault="00C46991" w:rsidP="00C46991">
      <w:pPr>
        <w:jc w:val="both"/>
        <w:rPr>
          <w:rFonts w:ascii="Times New Roman" w:hAnsi="Times New Roman" w:cs="Times New Roman"/>
          <w:sz w:val="28"/>
          <w:szCs w:val="28"/>
        </w:rPr>
      </w:pPr>
    </w:p>
    <w:p w:rsidR="00C46991" w:rsidRDefault="00C46991" w:rsidP="00C46991">
      <w:pPr>
        <w:jc w:val="center"/>
        <w:rPr>
          <w:sz w:val="28"/>
          <w:szCs w:val="28"/>
        </w:rPr>
      </w:pPr>
      <w:r>
        <w:rPr>
          <w:noProof/>
          <w:sz w:val="28"/>
          <w:szCs w:val="28"/>
          <w:lang w:eastAsia="ru-RU"/>
        </w:rPr>
        <w:drawing>
          <wp:inline distT="0" distB="0" distL="0" distR="0">
            <wp:extent cx="5714550" cy="2209191"/>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C46991" w:rsidRDefault="00C46991" w:rsidP="00C77D8D">
      <w:pPr>
        <w:pStyle w:val="ConsPlusNormal"/>
        <w:widowControl/>
        <w:ind w:firstLine="708"/>
        <w:jc w:val="both"/>
        <w:rPr>
          <w:szCs w:val="28"/>
        </w:rPr>
      </w:pPr>
      <w:proofErr w:type="gramStart"/>
      <w:r>
        <w:rPr>
          <w:szCs w:val="28"/>
        </w:rPr>
        <w:t xml:space="preserve">Анализ устных обращений граждан за 2020 год, их тематика показывают, что, как и в прошлом году, на первом месте по количеству устных обращений вопросы </w:t>
      </w:r>
      <w:r w:rsidRPr="00C77D8D">
        <w:rPr>
          <w:szCs w:val="28"/>
        </w:rPr>
        <w:t>жилищно-коммунальной сферы – 108</w:t>
      </w:r>
      <w:r w:rsidR="003831F2">
        <w:rPr>
          <w:szCs w:val="28"/>
        </w:rPr>
        <w:t xml:space="preserve"> или </w:t>
      </w:r>
      <w:r w:rsidRPr="00C77D8D">
        <w:rPr>
          <w:szCs w:val="28"/>
        </w:rPr>
        <w:t>38%</w:t>
      </w:r>
      <w:r>
        <w:rPr>
          <w:szCs w:val="28"/>
        </w:rPr>
        <w:t xml:space="preserve"> от количества всех устных обращений, из них: газификация </w:t>
      </w:r>
      <w:r w:rsidR="003831F2">
        <w:rPr>
          <w:szCs w:val="28"/>
        </w:rPr>
        <w:t>–</w:t>
      </w:r>
      <w:r>
        <w:rPr>
          <w:szCs w:val="28"/>
        </w:rPr>
        <w:t xml:space="preserve"> 17</w:t>
      </w:r>
      <w:r w:rsidR="003831F2">
        <w:rPr>
          <w:szCs w:val="28"/>
        </w:rPr>
        <w:t xml:space="preserve"> или </w:t>
      </w:r>
      <w:r>
        <w:rPr>
          <w:szCs w:val="28"/>
        </w:rPr>
        <w:t xml:space="preserve">6%, транспорт </w:t>
      </w:r>
      <w:r w:rsidR="003831F2">
        <w:rPr>
          <w:szCs w:val="28"/>
        </w:rPr>
        <w:t>–</w:t>
      </w:r>
      <w:r>
        <w:rPr>
          <w:szCs w:val="28"/>
        </w:rPr>
        <w:t xml:space="preserve"> 5</w:t>
      </w:r>
      <w:r w:rsidR="003831F2">
        <w:rPr>
          <w:szCs w:val="28"/>
        </w:rPr>
        <w:t xml:space="preserve"> или </w:t>
      </w:r>
      <w:r>
        <w:rPr>
          <w:szCs w:val="28"/>
        </w:rPr>
        <w:t xml:space="preserve">2%, освещение </w:t>
      </w:r>
      <w:r w:rsidR="003831F2">
        <w:rPr>
          <w:szCs w:val="28"/>
        </w:rPr>
        <w:t>–</w:t>
      </w:r>
      <w:r>
        <w:rPr>
          <w:szCs w:val="28"/>
        </w:rPr>
        <w:t xml:space="preserve"> 13</w:t>
      </w:r>
      <w:r w:rsidR="003831F2">
        <w:rPr>
          <w:szCs w:val="28"/>
        </w:rPr>
        <w:t xml:space="preserve"> или </w:t>
      </w:r>
      <w:r>
        <w:rPr>
          <w:szCs w:val="28"/>
        </w:rPr>
        <w:t xml:space="preserve">5%, дороги </w:t>
      </w:r>
      <w:r w:rsidR="003831F2">
        <w:rPr>
          <w:szCs w:val="28"/>
        </w:rPr>
        <w:t>–</w:t>
      </w:r>
      <w:r>
        <w:rPr>
          <w:szCs w:val="28"/>
        </w:rPr>
        <w:t xml:space="preserve"> 21</w:t>
      </w:r>
      <w:r w:rsidR="003831F2">
        <w:rPr>
          <w:szCs w:val="28"/>
        </w:rPr>
        <w:t xml:space="preserve"> или </w:t>
      </w:r>
      <w:r>
        <w:rPr>
          <w:szCs w:val="28"/>
        </w:rPr>
        <w:t xml:space="preserve">7%, водоснабжение </w:t>
      </w:r>
      <w:r w:rsidR="003831F2">
        <w:rPr>
          <w:szCs w:val="28"/>
        </w:rPr>
        <w:t>–</w:t>
      </w:r>
      <w:r>
        <w:rPr>
          <w:szCs w:val="28"/>
        </w:rPr>
        <w:t xml:space="preserve"> 9</w:t>
      </w:r>
      <w:r w:rsidR="003831F2">
        <w:rPr>
          <w:szCs w:val="28"/>
        </w:rPr>
        <w:t xml:space="preserve"> или </w:t>
      </w:r>
      <w:r>
        <w:rPr>
          <w:szCs w:val="28"/>
        </w:rPr>
        <w:t xml:space="preserve">3%, ЖКХ </w:t>
      </w:r>
      <w:r w:rsidR="003831F2">
        <w:rPr>
          <w:szCs w:val="28"/>
        </w:rPr>
        <w:t>–</w:t>
      </w:r>
      <w:r>
        <w:rPr>
          <w:szCs w:val="28"/>
        </w:rPr>
        <w:t xml:space="preserve"> 43</w:t>
      </w:r>
      <w:r w:rsidR="003831F2">
        <w:rPr>
          <w:szCs w:val="28"/>
        </w:rPr>
        <w:t xml:space="preserve"> или </w:t>
      </w:r>
      <w:r>
        <w:rPr>
          <w:szCs w:val="28"/>
        </w:rPr>
        <w:t xml:space="preserve">15%. </w:t>
      </w:r>
      <w:proofErr w:type="gramEnd"/>
    </w:p>
    <w:p w:rsidR="00C46991" w:rsidRDefault="00C46991" w:rsidP="00C77D8D">
      <w:pPr>
        <w:pStyle w:val="ConsPlusNormal"/>
        <w:widowControl/>
        <w:ind w:firstLine="708"/>
        <w:jc w:val="both"/>
        <w:rPr>
          <w:szCs w:val="28"/>
        </w:rPr>
      </w:pPr>
      <w:r>
        <w:rPr>
          <w:szCs w:val="28"/>
        </w:rPr>
        <w:t xml:space="preserve">На втором месте </w:t>
      </w:r>
      <w:r w:rsidRPr="00C77D8D">
        <w:rPr>
          <w:szCs w:val="28"/>
        </w:rPr>
        <w:t>вопросы социальной сферы – 86</w:t>
      </w:r>
      <w:r w:rsidR="003831F2">
        <w:rPr>
          <w:szCs w:val="28"/>
        </w:rPr>
        <w:t xml:space="preserve"> или </w:t>
      </w:r>
      <w:r w:rsidRPr="00C77D8D">
        <w:rPr>
          <w:szCs w:val="28"/>
        </w:rPr>
        <w:t>29%</w:t>
      </w:r>
      <w:r>
        <w:rPr>
          <w:szCs w:val="28"/>
        </w:rPr>
        <w:t>,</w:t>
      </w:r>
      <w:r w:rsidRPr="00AC7E6D">
        <w:rPr>
          <w:szCs w:val="28"/>
        </w:rPr>
        <w:t xml:space="preserve"> </w:t>
      </w:r>
      <w:r>
        <w:rPr>
          <w:szCs w:val="28"/>
        </w:rPr>
        <w:t>из них: образование – 33</w:t>
      </w:r>
      <w:r w:rsidR="003831F2">
        <w:rPr>
          <w:szCs w:val="28"/>
        </w:rPr>
        <w:t xml:space="preserve"> или </w:t>
      </w:r>
      <w:r>
        <w:rPr>
          <w:szCs w:val="28"/>
        </w:rPr>
        <w:t xml:space="preserve">11%, здравоохранение </w:t>
      </w:r>
      <w:r w:rsidR="003831F2">
        <w:rPr>
          <w:szCs w:val="28"/>
        </w:rPr>
        <w:t>–</w:t>
      </w:r>
      <w:r>
        <w:rPr>
          <w:szCs w:val="28"/>
        </w:rPr>
        <w:t xml:space="preserve"> 24</w:t>
      </w:r>
      <w:r w:rsidR="003831F2">
        <w:rPr>
          <w:szCs w:val="28"/>
        </w:rPr>
        <w:t xml:space="preserve"> или </w:t>
      </w:r>
      <w:r>
        <w:rPr>
          <w:szCs w:val="28"/>
        </w:rPr>
        <w:t xml:space="preserve">8%, материальная помощь </w:t>
      </w:r>
      <w:r w:rsidR="003831F2">
        <w:rPr>
          <w:szCs w:val="28"/>
        </w:rPr>
        <w:t>–</w:t>
      </w:r>
      <w:r>
        <w:rPr>
          <w:szCs w:val="28"/>
        </w:rPr>
        <w:t xml:space="preserve"> 3</w:t>
      </w:r>
      <w:r w:rsidR="003831F2">
        <w:rPr>
          <w:szCs w:val="28"/>
        </w:rPr>
        <w:t xml:space="preserve"> или </w:t>
      </w:r>
      <w:r>
        <w:rPr>
          <w:szCs w:val="28"/>
        </w:rPr>
        <w:t xml:space="preserve">1%, семья </w:t>
      </w:r>
      <w:r w:rsidR="003831F2">
        <w:rPr>
          <w:szCs w:val="28"/>
        </w:rPr>
        <w:t>–</w:t>
      </w:r>
      <w:r>
        <w:rPr>
          <w:szCs w:val="28"/>
        </w:rPr>
        <w:t xml:space="preserve"> 3</w:t>
      </w:r>
      <w:r w:rsidR="003831F2">
        <w:rPr>
          <w:szCs w:val="28"/>
        </w:rPr>
        <w:t xml:space="preserve"> или </w:t>
      </w:r>
      <w:r>
        <w:rPr>
          <w:szCs w:val="28"/>
        </w:rPr>
        <w:t xml:space="preserve">1%. </w:t>
      </w:r>
    </w:p>
    <w:p w:rsidR="00C46991" w:rsidRDefault="00C46991" w:rsidP="00C77D8D">
      <w:pPr>
        <w:pStyle w:val="ConsPlusNormal"/>
        <w:widowControl/>
        <w:ind w:firstLine="708"/>
        <w:jc w:val="both"/>
        <w:rPr>
          <w:szCs w:val="28"/>
        </w:rPr>
      </w:pPr>
      <w:r>
        <w:rPr>
          <w:szCs w:val="28"/>
        </w:rPr>
        <w:t xml:space="preserve">Юридические вопросы составили </w:t>
      </w:r>
      <w:r w:rsidR="00B146CF">
        <w:rPr>
          <w:szCs w:val="28"/>
        </w:rPr>
        <w:t>–</w:t>
      </w:r>
      <w:r>
        <w:rPr>
          <w:szCs w:val="28"/>
        </w:rPr>
        <w:t xml:space="preserve"> 23</w:t>
      </w:r>
      <w:r w:rsidR="00B146CF">
        <w:rPr>
          <w:szCs w:val="28"/>
        </w:rPr>
        <w:t xml:space="preserve"> или </w:t>
      </w:r>
      <w:r>
        <w:rPr>
          <w:szCs w:val="28"/>
        </w:rPr>
        <w:t xml:space="preserve">8% от всех устных обращений, земельные вопросы </w:t>
      </w:r>
      <w:r w:rsidR="00B146CF">
        <w:rPr>
          <w:szCs w:val="28"/>
        </w:rPr>
        <w:t>–</w:t>
      </w:r>
      <w:r>
        <w:rPr>
          <w:szCs w:val="28"/>
        </w:rPr>
        <w:t xml:space="preserve"> 22</w:t>
      </w:r>
      <w:r w:rsidR="00B146CF">
        <w:rPr>
          <w:szCs w:val="28"/>
        </w:rPr>
        <w:t xml:space="preserve"> или </w:t>
      </w:r>
      <w:r>
        <w:rPr>
          <w:szCs w:val="28"/>
        </w:rPr>
        <w:t xml:space="preserve">8%, жилищные вопросы </w:t>
      </w:r>
      <w:r w:rsidR="00B146CF">
        <w:rPr>
          <w:szCs w:val="28"/>
        </w:rPr>
        <w:t>–</w:t>
      </w:r>
      <w:r>
        <w:rPr>
          <w:szCs w:val="28"/>
        </w:rPr>
        <w:t xml:space="preserve"> 13</w:t>
      </w:r>
      <w:r w:rsidR="00B146CF">
        <w:rPr>
          <w:szCs w:val="28"/>
        </w:rPr>
        <w:t xml:space="preserve"> или </w:t>
      </w:r>
      <w:r>
        <w:rPr>
          <w:szCs w:val="28"/>
        </w:rPr>
        <w:t xml:space="preserve">5%, вопросы сельского хозяйства </w:t>
      </w:r>
      <w:r w:rsidR="00B146CF">
        <w:rPr>
          <w:szCs w:val="28"/>
        </w:rPr>
        <w:t>–</w:t>
      </w:r>
      <w:r>
        <w:rPr>
          <w:szCs w:val="28"/>
        </w:rPr>
        <w:t xml:space="preserve"> 13</w:t>
      </w:r>
      <w:r w:rsidR="00B146CF">
        <w:rPr>
          <w:szCs w:val="28"/>
        </w:rPr>
        <w:t xml:space="preserve"> или </w:t>
      </w:r>
      <w:r>
        <w:rPr>
          <w:szCs w:val="28"/>
        </w:rPr>
        <w:t>5%, вопросы архитектуры и градостроительства – 12</w:t>
      </w:r>
      <w:r w:rsidR="00B146CF">
        <w:rPr>
          <w:szCs w:val="28"/>
        </w:rPr>
        <w:t xml:space="preserve"> или </w:t>
      </w:r>
      <w:r>
        <w:rPr>
          <w:szCs w:val="28"/>
        </w:rPr>
        <w:t>4%, ГОиЧС-6</w:t>
      </w:r>
      <w:r w:rsidR="00B146CF">
        <w:rPr>
          <w:szCs w:val="28"/>
        </w:rPr>
        <w:t xml:space="preserve"> или </w:t>
      </w:r>
      <w:r>
        <w:rPr>
          <w:szCs w:val="28"/>
        </w:rPr>
        <w:t>2%, вопро</w:t>
      </w:r>
      <w:r w:rsidR="00B146CF">
        <w:rPr>
          <w:szCs w:val="28"/>
        </w:rPr>
        <w:t>сы экономики – 4 или 1%</w:t>
      </w:r>
      <w:r>
        <w:rPr>
          <w:szCs w:val="28"/>
        </w:rPr>
        <w:t>.</w:t>
      </w:r>
    </w:p>
    <w:p w:rsidR="00C46991" w:rsidRDefault="00C46991" w:rsidP="00C77D8D">
      <w:pPr>
        <w:pStyle w:val="ConsPlusNormal"/>
        <w:widowControl/>
        <w:ind w:firstLine="708"/>
        <w:jc w:val="both"/>
        <w:rPr>
          <w:szCs w:val="28"/>
        </w:rPr>
      </w:pPr>
    </w:p>
    <w:p w:rsidR="00C46991" w:rsidRPr="00B146CF" w:rsidRDefault="00C46991" w:rsidP="00B146CF">
      <w:pPr>
        <w:spacing w:after="0" w:line="240" w:lineRule="auto"/>
        <w:jc w:val="center"/>
        <w:rPr>
          <w:rFonts w:ascii="Times New Roman" w:hAnsi="Times New Roman" w:cs="Times New Roman"/>
          <w:b/>
        </w:rPr>
      </w:pPr>
      <w:r w:rsidRPr="00B146CF">
        <w:rPr>
          <w:rFonts w:ascii="Times New Roman" w:hAnsi="Times New Roman" w:cs="Times New Roman"/>
          <w:b/>
        </w:rPr>
        <w:t>Основная тематика устных обращений, поступивших в администрацию муниципального образования Усть-Лабинский район за 2020 год</w:t>
      </w:r>
    </w:p>
    <w:p w:rsidR="00C46991" w:rsidRDefault="00C46991" w:rsidP="00C46991">
      <w:pPr>
        <w:jc w:val="center"/>
        <w:rPr>
          <w:i/>
          <w:sz w:val="28"/>
          <w:szCs w:val="28"/>
        </w:rPr>
      </w:pPr>
      <w:r>
        <w:rPr>
          <w:i/>
          <w:noProof/>
          <w:sz w:val="28"/>
          <w:szCs w:val="28"/>
          <w:lang w:eastAsia="ru-RU"/>
        </w:rPr>
        <w:lastRenderedPageBreak/>
        <w:drawing>
          <wp:inline distT="0" distB="0" distL="0" distR="0">
            <wp:extent cx="5998464" cy="3308432"/>
            <wp:effectExtent l="0" t="0" r="2286" b="0"/>
            <wp:docPr id="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C46991" w:rsidRDefault="00C46991" w:rsidP="002757B7">
      <w:pPr>
        <w:pStyle w:val="ConsPlusNormal"/>
        <w:widowControl/>
        <w:ind w:firstLine="708"/>
        <w:jc w:val="both"/>
        <w:rPr>
          <w:szCs w:val="28"/>
        </w:rPr>
      </w:pPr>
      <w:r>
        <w:rPr>
          <w:szCs w:val="28"/>
        </w:rPr>
        <w:t>Чаще всего обращались на личный прием к руководству администрации МО Усть-Лабинский район жители поселений: Усть-Лабинского городского, Ладожского, Воронежского, Братского, Двубратского, Некрасовского.</w:t>
      </w:r>
    </w:p>
    <w:p w:rsidR="00C46991" w:rsidRDefault="00C46991" w:rsidP="002757B7">
      <w:pPr>
        <w:pStyle w:val="ConsPlusNormal"/>
        <w:widowControl/>
        <w:ind w:firstLine="708"/>
        <w:jc w:val="both"/>
        <w:rPr>
          <w:szCs w:val="28"/>
        </w:rPr>
      </w:pPr>
      <w:r>
        <w:rPr>
          <w:szCs w:val="28"/>
        </w:rPr>
        <w:t>По результатам личных приемов граждан</w:t>
      </w:r>
      <w:r w:rsidRPr="002757B7">
        <w:rPr>
          <w:szCs w:val="28"/>
        </w:rPr>
        <w:t xml:space="preserve"> за 2020 год из рассмотренных 295 обращений</w:t>
      </w:r>
      <w:r>
        <w:rPr>
          <w:szCs w:val="28"/>
        </w:rPr>
        <w:t xml:space="preserve">: рассмотрено </w:t>
      </w:r>
      <w:r w:rsidRPr="002757B7">
        <w:rPr>
          <w:szCs w:val="28"/>
        </w:rPr>
        <w:t>с выездом на место – 48/17%</w:t>
      </w:r>
      <w:r>
        <w:rPr>
          <w:szCs w:val="28"/>
        </w:rPr>
        <w:t xml:space="preserve">, </w:t>
      </w:r>
      <w:r w:rsidRPr="002757B7">
        <w:rPr>
          <w:szCs w:val="28"/>
        </w:rPr>
        <w:t>поддержано,</w:t>
      </w:r>
      <w:r w:rsidRPr="00032CE9">
        <w:rPr>
          <w:szCs w:val="28"/>
        </w:rPr>
        <w:t xml:space="preserve"> </w:t>
      </w:r>
      <w:r>
        <w:rPr>
          <w:szCs w:val="28"/>
        </w:rPr>
        <w:t xml:space="preserve">находятся на </w:t>
      </w:r>
      <w:r w:rsidRPr="002757B7">
        <w:rPr>
          <w:szCs w:val="28"/>
        </w:rPr>
        <w:t>КПИ- 70/24%, меры приняты – 32/11%, разъяснено-193/65%.</w:t>
      </w:r>
    </w:p>
    <w:p w:rsidR="00C46991" w:rsidRDefault="00C46991" w:rsidP="002757B7">
      <w:pPr>
        <w:pStyle w:val="ConsPlusNormal"/>
        <w:widowControl/>
        <w:ind w:firstLine="708"/>
        <w:jc w:val="both"/>
        <w:rPr>
          <w:szCs w:val="28"/>
        </w:rPr>
      </w:pPr>
      <w:proofErr w:type="gramStart"/>
      <w:r w:rsidRPr="00A0227B">
        <w:rPr>
          <w:szCs w:val="28"/>
        </w:rPr>
        <w:t xml:space="preserve">Анализ </w:t>
      </w:r>
      <w:r w:rsidRPr="002757B7">
        <w:rPr>
          <w:szCs w:val="28"/>
        </w:rPr>
        <w:t>письменных</w:t>
      </w:r>
      <w:r>
        <w:rPr>
          <w:szCs w:val="28"/>
        </w:rPr>
        <w:t xml:space="preserve"> </w:t>
      </w:r>
      <w:r w:rsidRPr="00A0227B">
        <w:rPr>
          <w:szCs w:val="28"/>
        </w:rPr>
        <w:t>обращений граждан</w:t>
      </w:r>
      <w:r w:rsidRPr="00C22880">
        <w:rPr>
          <w:szCs w:val="28"/>
        </w:rPr>
        <w:t xml:space="preserve"> </w:t>
      </w:r>
      <w:r>
        <w:rPr>
          <w:szCs w:val="28"/>
        </w:rPr>
        <w:t>за 2020</w:t>
      </w:r>
      <w:r w:rsidRPr="00A0227B">
        <w:rPr>
          <w:szCs w:val="28"/>
        </w:rPr>
        <w:t xml:space="preserve"> год</w:t>
      </w:r>
      <w:r>
        <w:rPr>
          <w:szCs w:val="28"/>
        </w:rPr>
        <w:t>,</w:t>
      </w:r>
      <w:r w:rsidRPr="00A0227B">
        <w:rPr>
          <w:szCs w:val="28"/>
        </w:rPr>
        <w:t xml:space="preserve"> поступивших в администрацию муниципального образов</w:t>
      </w:r>
      <w:r>
        <w:rPr>
          <w:szCs w:val="28"/>
        </w:rPr>
        <w:t xml:space="preserve">ания Усть-Лабинский район, </w:t>
      </w:r>
      <w:r w:rsidRPr="00A0227B">
        <w:rPr>
          <w:szCs w:val="28"/>
        </w:rPr>
        <w:t>показывает, что</w:t>
      </w:r>
      <w:r>
        <w:rPr>
          <w:szCs w:val="28"/>
        </w:rPr>
        <w:t>,</w:t>
      </w:r>
      <w:r w:rsidRPr="00A0227B">
        <w:rPr>
          <w:szCs w:val="28"/>
        </w:rPr>
        <w:t xml:space="preserve"> </w:t>
      </w:r>
      <w:r>
        <w:rPr>
          <w:szCs w:val="28"/>
        </w:rPr>
        <w:t>как и в</w:t>
      </w:r>
      <w:r w:rsidRPr="002757B7">
        <w:rPr>
          <w:szCs w:val="28"/>
        </w:rPr>
        <w:t xml:space="preserve"> прошлом году, по прежнему, доминирует блок вопросов жилищно-коммунальной сферы – 480/36%, </w:t>
      </w:r>
      <w:r w:rsidRPr="00861FFA">
        <w:rPr>
          <w:szCs w:val="28"/>
        </w:rPr>
        <w:t>из них</w:t>
      </w:r>
      <w:r w:rsidRPr="006B0205">
        <w:rPr>
          <w:szCs w:val="28"/>
        </w:rPr>
        <w:t>: вопросы ЖК</w:t>
      </w:r>
      <w:r>
        <w:rPr>
          <w:szCs w:val="28"/>
        </w:rPr>
        <w:t>У</w:t>
      </w:r>
      <w:r w:rsidRPr="002757B7">
        <w:rPr>
          <w:szCs w:val="28"/>
        </w:rPr>
        <w:t xml:space="preserve"> </w:t>
      </w:r>
      <w:r>
        <w:rPr>
          <w:szCs w:val="28"/>
        </w:rPr>
        <w:t>содержались в 175/14</w:t>
      </w:r>
      <w:r w:rsidRPr="006B0205">
        <w:rPr>
          <w:szCs w:val="28"/>
        </w:rPr>
        <w:t>%</w:t>
      </w:r>
      <w:r>
        <w:rPr>
          <w:szCs w:val="28"/>
        </w:rPr>
        <w:t xml:space="preserve">, водоснабжения- 127/10%, электроснабжения - 35/3%, транспорта – 53/4%, ремонта дорог – 51/4%, газификации – 25/2%, санитарного состояния – 14/1%. </w:t>
      </w:r>
      <w:proofErr w:type="gramEnd"/>
    </w:p>
    <w:p w:rsidR="00C46991" w:rsidRDefault="00C46991" w:rsidP="002757B7">
      <w:pPr>
        <w:pStyle w:val="ConsPlusNormal"/>
        <w:widowControl/>
        <w:ind w:firstLine="708"/>
        <w:jc w:val="both"/>
        <w:rPr>
          <w:szCs w:val="28"/>
        </w:rPr>
      </w:pPr>
      <w:r>
        <w:rPr>
          <w:szCs w:val="28"/>
        </w:rPr>
        <w:t>Всего</w:t>
      </w:r>
      <w:r w:rsidRPr="00DC01D9">
        <w:rPr>
          <w:szCs w:val="28"/>
        </w:rPr>
        <w:t xml:space="preserve"> </w:t>
      </w:r>
      <w:r>
        <w:rPr>
          <w:szCs w:val="28"/>
        </w:rPr>
        <w:t>рассмотрено обращений ЖКХ с</w:t>
      </w:r>
      <w:r w:rsidRPr="002757B7">
        <w:rPr>
          <w:szCs w:val="28"/>
        </w:rPr>
        <w:t xml:space="preserve"> выездом на место – 109/23%, поддержано, в том числе меры приняты – 155/33%</w:t>
      </w:r>
      <w:r w:rsidRPr="00B20D06">
        <w:rPr>
          <w:szCs w:val="28"/>
        </w:rPr>
        <w:t>.</w:t>
      </w:r>
    </w:p>
    <w:p w:rsidR="001B116E" w:rsidRDefault="001B116E" w:rsidP="001B116E">
      <w:pPr>
        <w:spacing w:after="0" w:line="240" w:lineRule="auto"/>
        <w:jc w:val="center"/>
        <w:rPr>
          <w:rFonts w:ascii="Times New Roman" w:hAnsi="Times New Roman" w:cs="Times New Roman"/>
          <w:b/>
        </w:rPr>
      </w:pPr>
    </w:p>
    <w:p w:rsidR="00C46991" w:rsidRPr="001B116E" w:rsidRDefault="00C46991" w:rsidP="001B116E">
      <w:pPr>
        <w:spacing w:after="0" w:line="240" w:lineRule="auto"/>
        <w:jc w:val="center"/>
        <w:rPr>
          <w:rFonts w:ascii="Times New Roman" w:hAnsi="Times New Roman" w:cs="Times New Roman"/>
          <w:b/>
        </w:rPr>
      </w:pPr>
      <w:r w:rsidRPr="001B116E">
        <w:rPr>
          <w:rFonts w:ascii="Times New Roman" w:hAnsi="Times New Roman" w:cs="Times New Roman"/>
          <w:b/>
        </w:rPr>
        <w:t>Основная тематика письменных обращений, поступивших в администрацию муниципального образования Усть-Лабинский район в 2020 году</w:t>
      </w:r>
    </w:p>
    <w:p w:rsidR="00C46991" w:rsidRDefault="00C46991" w:rsidP="001B116E">
      <w:pPr>
        <w:suppressAutoHyphens/>
        <w:jc w:val="both"/>
        <w:rPr>
          <w:sz w:val="28"/>
          <w:szCs w:val="28"/>
        </w:rPr>
      </w:pPr>
      <w:r>
        <w:rPr>
          <w:noProof/>
          <w:sz w:val="28"/>
          <w:szCs w:val="28"/>
          <w:lang w:eastAsia="ru-RU"/>
        </w:rPr>
        <w:lastRenderedPageBreak/>
        <w:drawing>
          <wp:inline distT="0" distB="0" distL="0" distR="0">
            <wp:extent cx="6108192" cy="3473441"/>
            <wp:effectExtent l="19050" t="0" r="0" b="0"/>
            <wp:docPr id="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463033" w:rsidRDefault="00463033" w:rsidP="00ED62AD">
      <w:pPr>
        <w:spacing w:after="0" w:line="240" w:lineRule="auto"/>
        <w:ind w:firstLine="708"/>
        <w:jc w:val="both"/>
        <w:rPr>
          <w:rFonts w:ascii="Times New Roman" w:hAnsi="Times New Roman"/>
          <w:sz w:val="28"/>
          <w:szCs w:val="28"/>
          <w:highlight w:val="yellow"/>
        </w:rPr>
      </w:pPr>
    </w:p>
    <w:p w:rsidR="001A04C4" w:rsidRDefault="001A04C4" w:rsidP="001A04C4">
      <w:pPr>
        <w:pStyle w:val="ConsPlusNormal"/>
        <w:widowControl/>
        <w:ind w:firstLine="709"/>
        <w:jc w:val="both"/>
        <w:rPr>
          <w:szCs w:val="28"/>
        </w:rPr>
      </w:pPr>
      <w:r>
        <w:rPr>
          <w:szCs w:val="28"/>
        </w:rPr>
        <w:t>Для налажива</w:t>
      </w:r>
      <w:r w:rsidR="00974682">
        <w:rPr>
          <w:szCs w:val="28"/>
        </w:rPr>
        <w:t>ния</w:t>
      </w:r>
      <w:r>
        <w:rPr>
          <w:szCs w:val="28"/>
        </w:rPr>
        <w:t xml:space="preserve"> обратной связи с жителями Усть-Лабинского района специалистами сектора по работе с обращениями граждан в</w:t>
      </w:r>
      <w:r w:rsidRPr="00BC3B8D">
        <w:rPr>
          <w:szCs w:val="28"/>
        </w:rPr>
        <w:t xml:space="preserve"> </w:t>
      </w:r>
      <w:r>
        <w:rPr>
          <w:szCs w:val="28"/>
        </w:rPr>
        <w:t xml:space="preserve">4 квартале </w:t>
      </w:r>
      <w:r w:rsidRPr="00BC3B8D">
        <w:rPr>
          <w:szCs w:val="28"/>
        </w:rPr>
        <w:t>20</w:t>
      </w:r>
      <w:r>
        <w:rPr>
          <w:szCs w:val="28"/>
        </w:rPr>
        <w:t>20</w:t>
      </w:r>
      <w:r w:rsidRPr="00BC3B8D">
        <w:rPr>
          <w:szCs w:val="28"/>
        </w:rPr>
        <w:t xml:space="preserve"> года организованны проверки достоверности ответов гражданам </w:t>
      </w:r>
      <w:r w:rsidRPr="00627679">
        <w:rPr>
          <w:szCs w:val="28"/>
        </w:rPr>
        <w:t xml:space="preserve">всего </w:t>
      </w:r>
      <w:r>
        <w:rPr>
          <w:szCs w:val="28"/>
        </w:rPr>
        <w:t>–</w:t>
      </w:r>
      <w:r w:rsidRPr="00627679">
        <w:rPr>
          <w:szCs w:val="28"/>
        </w:rPr>
        <w:t xml:space="preserve"> </w:t>
      </w:r>
      <w:r>
        <w:rPr>
          <w:szCs w:val="28"/>
        </w:rPr>
        <w:t>23, из них: по телефону - 15, с выездом на место - 8</w:t>
      </w:r>
      <w:r w:rsidRPr="00BC3B8D">
        <w:rPr>
          <w:szCs w:val="28"/>
        </w:rPr>
        <w:t xml:space="preserve">. </w:t>
      </w:r>
      <w:r>
        <w:rPr>
          <w:szCs w:val="28"/>
        </w:rPr>
        <w:t>Всего за 2020 год проведена достоверность 55 ответов, из них: по телефону - 45 и</w:t>
      </w:r>
      <w:r w:rsidRPr="00112DCA">
        <w:rPr>
          <w:szCs w:val="28"/>
        </w:rPr>
        <w:t xml:space="preserve"> </w:t>
      </w:r>
      <w:r w:rsidRPr="00BC3B8D">
        <w:rPr>
          <w:szCs w:val="28"/>
        </w:rPr>
        <w:t>комиссионно</w:t>
      </w:r>
      <w:r>
        <w:rPr>
          <w:szCs w:val="28"/>
        </w:rPr>
        <w:t xml:space="preserve"> с выездом на место - 10.</w:t>
      </w:r>
      <w:r w:rsidRPr="00CF4E31">
        <w:rPr>
          <w:szCs w:val="28"/>
        </w:rPr>
        <w:t xml:space="preserve"> </w:t>
      </w:r>
    </w:p>
    <w:p w:rsidR="001A04C4" w:rsidRPr="001A04C4" w:rsidRDefault="001A04C4" w:rsidP="001A04C4">
      <w:pPr>
        <w:pStyle w:val="ConsPlusNormal"/>
        <w:widowControl/>
        <w:ind w:firstLine="709"/>
        <w:jc w:val="both"/>
        <w:rPr>
          <w:szCs w:val="28"/>
        </w:rPr>
      </w:pPr>
      <w:r w:rsidRPr="001A04C4">
        <w:rPr>
          <w:szCs w:val="28"/>
        </w:rPr>
        <w:t>Согласно утвержденн</w:t>
      </w:r>
      <w:r>
        <w:rPr>
          <w:szCs w:val="28"/>
        </w:rPr>
        <w:t>ым</w:t>
      </w:r>
      <w:r w:rsidRPr="001A04C4">
        <w:rPr>
          <w:szCs w:val="28"/>
        </w:rPr>
        <w:t xml:space="preserve"> график</w:t>
      </w:r>
      <w:r>
        <w:rPr>
          <w:szCs w:val="28"/>
        </w:rPr>
        <w:t>ам</w:t>
      </w:r>
      <w:r w:rsidRPr="001A04C4">
        <w:rPr>
          <w:szCs w:val="28"/>
        </w:rPr>
        <w:t xml:space="preserve"> за истекший период 2020 года осуществлено 75 выездных приемов, на которых принято 191 житель Усть-Лабинского района. В 4 квартале 2020 года принято 145 граждан Усть-Лабинского района посредствам 42 выездных приемов.</w:t>
      </w:r>
    </w:p>
    <w:p w:rsidR="001A04C4" w:rsidRPr="001A04C4" w:rsidRDefault="001A04C4" w:rsidP="001A04C4">
      <w:pPr>
        <w:pStyle w:val="ConsPlusNormal"/>
        <w:widowControl/>
        <w:ind w:firstLine="709"/>
        <w:jc w:val="both"/>
        <w:rPr>
          <w:szCs w:val="28"/>
        </w:rPr>
      </w:pPr>
      <w:r w:rsidRPr="001A04C4">
        <w:rPr>
          <w:szCs w:val="28"/>
        </w:rPr>
        <w:t xml:space="preserve">За 4 квартал </w:t>
      </w:r>
      <w:r>
        <w:rPr>
          <w:szCs w:val="28"/>
        </w:rPr>
        <w:t>2020 года в</w:t>
      </w:r>
      <w:r w:rsidRPr="001A04C4">
        <w:rPr>
          <w:szCs w:val="28"/>
        </w:rPr>
        <w:t xml:space="preserve"> средствах массовой информации размещено 94 публикаций</w:t>
      </w:r>
      <w:r w:rsidRPr="00993C96">
        <w:rPr>
          <w:szCs w:val="28"/>
        </w:rPr>
        <w:t xml:space="preserve"> </w:t>
      </w:r>
      <w:r>
        <w:rPr>
          <w:szCs w:val="28"/>
        </w:rPr>
        <w:t xml:space="preserve">о работе с обращениями граждан, </w:t>
      </w:r>
      <w:r w:rsidRPr="001A04C4">
        <w:rPr>
          <w:szCs w:val="28"/>
        </w:rPr>
        <w:t xml:space="preserve">о деятельности </w:t>
      </w:r>
      <w:r w:rsidRPr="001577E9">
        <w:rPr>
          <w:szCs w:val="28"/>
        </w:rPr>
        <w:t xml:space="preserve">органов местного самоуправления </w:t>
      </w:r>
      <w:r>
        <w:rPr>
          <w:szCs w:val="28"/>
        </w:rPr>
        <w:t xml:space="preserve">в </w:t>
      </w:r>
      <w:r w:rsidRPr="001A04C4">
        <w:rPr>
          <w:szCs w:val="28"/>
        </w:rPr>
        <w:t>муниципальном образовании Усть-Лабинский район.</w:t>
      </w:r>
    </w:p>
    <w:p w:rsidR="001A04C4" w:rsidRDefault="001A04C4" w:rsidP="001A04C4">
      <w:pPr>
        <w:pStyle w:val="ConsPlusNormal"/>
        <w:widowControl/>
        <w:ind w:firstLine="709"/>
        <w:jc w:val="both"/>
      </w:pPr>
      <w:r w:rsidRPr="001A04C4">
        <w:rPr>
          <w:szCs w:val="28"/>
        </w:rPr>
        <w:t>Всего за 2020 год количество публикаци</w:t>
      </w:r>
      <w:r>
        <w:rPr>
          <w:szCs w:val="28"/>
        </w:rPr>
        <w:t>й о работе с обращениями граждан в средствах массовой информации – 177. В</w:t>
      </w:r>
      <w:r w:rsidRPr="001A04C4">
        <w:rPr>
          <w:szCs w:val="28"/>
        </w:rPr>
        <w:t xml:space="preserve"> средствах массовой информации размещаются </w:t>
      </w:r>
      <w:r w:rsidRPr="00993C96">
        <w:rPr>
          <w:szCs w:val="28"/>
        </w:rPr>
        <w:t>публикации</w:t>
      </w:r>
      <w:r>
        <w:rPr>
          <w:szCs w:val="28"/>
        </w:rPr>
        <w:t xml:space="preserve"> о личных приемах главы, обзоры обращений о работе с обращениями граждан, статистические данные за квартал, полугодие, год, </w:t>
      </w:r>
      <w:r w:rsidRPr="001A04C4">
        <w:rPr>
          <w:szCs w:val="28"/>
        </w:rPr>
        <w:t>графики выездных приемов, объявления,</w:t>
      </w:r>
      <w:r>
        <w:rPr>
          <w:szCs w:val="28"/>
        </w:rPr>
        <w:t xml:space="preserve"> также освещаются вопросы</w:t>
      </w:r>
      <w:r w:rsidR="005808E2">
        <w:rPr>
          <w:szCs w:val="28"/>
        </w:rPr>
        <w:t>,</w:t>
      </w:r>
      <w:r>
        <w:rPr>
          <w:szCs w:val="28"/>
        </w:rPr>
        <w:t xml:space="preserve"> затрагивающие большой круг заинтересованных лиц (водоснабжение поселений, </w:t>
      </w:r>
      <w:r w:rsidRPr="001577E9">
        <w:t xml:space="preserve">о деятельности </w:t>
      </w:r>
      <w:r w:rsidRPr="001577E9">
        <w:rPr>
          <w:szCs w:val="28"/>
        </w:rPr>
        <w:t xml:space="preserve">органов местного самоуправления </w:t>
      </w:r>
      <w:r>
        <w:rPr>
          <w:szCs w:val="28"/>
        </w:rPr>
        <w:t xml:space="preserve">в </w:t>
      </w:r>
      <w:r w:rsidRPr="001577E9">
        <w:t>муниципально</w:t>
      </w:r>
      <w:r>
        <w:t>м</w:t>
      </w:r>
      <w:r w:rsidRPr="001577E9">
        <w:t xml:space="preserve"> образова</w:t>
      </w:r>
      <w:r>
        <w:t>нии</w:t>
      </w:r>
      <w:r w:rsidRPr="001577E9">
        <w:t xml:space="preserve"> Усть-Лабинский район</w:t>
      </w:r>
      <w:r>
        <w:t xml:space="preserve"> в разных сферах)</w:t>
      </w:r>
      <w:r w:rsidRPr="001577E9">
        <w:t>.</w:t>
      </w:r>
      <w:r>
        <w:t xml:space="preserve"> </w:t>
      </w:r>
      <w:proofErr w:type="gramStart"/>
      <w:r>
        <w:rPr>
          <w:szCs w:val="28"/>
        </w:rPr>
        <w:t>Информация размещается в местной газете «Сельская новь», «Усть-Лабинск-Инфо», а также дублируется в трех социальных сетях: в Инстаграмм, «ВКонтакте», в «Одноклассниках», а также</w:t>
      </w:r>
      <w:r w:rsidRPr="00DA20F9">
        <w:rPr>
          <w:szCs w:val="28"/>
        </w:rPr>
        <w:t xml:space="preserve"> </w:t>
      </w:r>
      <w:r>
        <w:rPr>
          <w:szCs w:val="28"/>
        </w:rPr>
        <w:t xml:space="preserve">на официальном сайте администрации </w:t>
      </w:r>
      <w:r w:rsidRPr="00DA20F9">
        <w:rPr>
          <w:szCs w:val="28"/>
        </w:rPr>
        <w:t>муниципально</w:t>
      </w:r>
      <w:r>
        <w:rPr>
          <w:szCs w:val="28"/>
        </w:rPr>
        <w:t>го</w:t>
      </w:r>
      <w:r w:rsidRPr="00DA20F9">
        <w:rPr>
          <w:szCs w:val="28"/>
        </w:rPr>
        <w:t xml:space="preserve"> образовани</w:t>
      </w:r>
      <w:r>
        <w:rPr>
          <w:szCs w:val="28"/>
        </w:rPr>
        <w:t>я</w:t>
      </w:r>
      <w:r w:rsidRPr="00DA20F9">
        <w:rPr>
          <w:szCs w:val="28"/>
        </w:rPr>
        <w:t xml:space="preserve"> Усть-Лабинский район</w:t>
      </w:r>
      <w:r>
        <w:rPr>
          <w:szCs w:val="28"/>
        </w:rPr>
        <w:t xml:space="preserve"> </w:t>
      </w:r>
      <w:hyperlink r:id="rId162" w:history="1">
        <w:r w:rsidRPr="001577E9">
          <w:rPr>
            <w:szCs w:val="28"/>
            <w:lang w:val="en-US"/>
          </w:rPr>
          <w:t>www</w:t>
        </w:r>
        <w:r w:rsidRPr="001577E9">
          <w:rPr>
            <w:szCs w:val="28"/>
          </w:rPr>
          <w:t>.</w:t>
        </w:r>
        <w:r w:rsidRPr="001577E9">
          <w:rPr>
            <w:szCs w:val="28"/>
            <w:lang w:val="en-US"/>
          </w:rPr>
          <w:t>adminustlabinsk</w:t>
        </w:r>
        <w:r w:rsidRPr="001577E9">
          <w:rPr>
            <w:szCs w:val="28"/>
          </w:rPr>
          <w:t>.</w:t>
        </w:r>
        <w:r w:rsidRPr="001577E9">
          <w:rPr>
            <w:szCs w:val="28"/>
            <w:lang w:val="en-US"/>
          </w:rPr>
          <w:t>ru</w:t>
        </w:r>
      </w:hyperlink>
      <w:r>
        <w:rPr>
          <w:szCs w:val="28"/>
        </w:rPr>
        <w:t>, в личном аккаунте главы, еженедельно на радио в торговом центре «БМВ Плюс» г. Усть-Лабинка.</w:t>
      </w:r>
      <w:proofErr w:type="gramEnd"/>
    </w:p>
    <w:p w:rsidR="001A04C4" w:rsidRPr="001A04C4" w:rsidRDefault="001A04C4" w:rsidP="001A04C4">
      <w:pPr>
        <w:pStyle w:val="ConsPlusNormal"/>
        <w:widowControl/>
        <w:ind w:firstLine="709"/>
        <w:jc w:val="both"/>
        <w:rPr>
          <w:szCs w:val="28"/>
        </w:rPr>
      </w:pPr>
      <w:r w:rsidRPr="001A04C4">
        <w:rPr>
          <w:szCs w:val="28"/>
        </w:rPr>
        <w:t xml:space="preserve">Активно ведется работа </w:t>
      </w:r>
      <w:proofErr w:type="gramStart"/>
      <w:r w:rsidRPr="001A04C4">
        <w:rPr>
          <w:szCs w:val="28"/>
        </w:rPr>
        <w:t>в секторе по работе с обращениями граждан общего отдела с сообщениями из открытых источников</w:t>
      </w:r>
      <w:proofErr w:type="gramEnd"/>
      <w:r w:rsidRPr="001A04C4">
        <w:rPr>
          <w:szCs w:val="28"/>
        </w:rPr>
        <w:t xml:space="preserve"> </w:t>
      </w:r>
      <w:r w:rsidRPr="00654845">
        <w:rPr>
          <w:szCs w:val="28"/>
        </w:rPr>
        <w:t xml:space="preserve">в </w:t>
      </w:r>
      <w:r w:rsidRPr="001A04C4">
        <w:rPr>
          <w:szCs w:val="28"/>
        </w:rPr>
        <w:t xml:space="preserve">информационно-телекоммуникационной сети «Интернет». За истекший период ими оперативно опубликовано 978 сообщений, опубликованных пользователями в социальных сетях «Одноклассники», «ВКонтакте», Facebook, Twitter и Instagram, затрагивающие вопросы деятельности администрации муниципального образования Усть-Лабинский район и выявленных посредством специализированного программного обеспечения – инциденты из открытых источников в специализированной программе «Инцидент-менеджмент». </w:t>
      </w:r>
    </w:p>
    <w:p w:rsidR="001A04C4" w:rsidRPr="001A04C4" w:rsidRDefault="001A04C4" w:rsidP="001A04C4">
      <w:pPr>
        <w:pStyle w:val="ConsPlusNormal"/>
        <w:widowControl/>
        <w:ind w:firstLine="709"/>
        <w:jc w:val="both"/>
        <w:rPr>
          <w:szCs w:val="28"/>
        </w:rPr>
      </w:pPr>
      <w:r w:rsidRPr="001A04C4">
        <w:rPr>
          <w:szCs w:val="28"/>
        </w:rPr>
        <w:t>На официальном сайте муници</w:t>
      </w:r>
      <w:r w:rsidRPr="00A0227B">
        <w:rPr>
          <w:szCs w:val="28"/>
        </w:rPr>
        <w:t xml:space="preserve">пального образования Усть-Лабинский район - </w:t>
      </w:r>
      <w:hyperlink r:id="rId163" w:history="1">
        <w:r w:rsidRPr="001A04C4">
          <w:rPr>
            <w:szCs w:val="28"/>
          </w:rPr>
          <w:t>www</w:t>
        </w:r>
        <w:r w:rsidRPr="004B3C8D">
          <w:rPr>
            <w:szCs w:val="28"/>
          </w:rPr>
          <w:t>.</w:t>
        </w:r>
        <w:r w:rsidRPr="001A04C4">
          <w:rPr>
            <w:szCs w:val="28"/>
          </w:rPr>
          <w:t>adminustlabinsk</w:t>
        </w:r>
        <w:r w:rsidRPr="004B3C8D">
          <w:rPr>
            <w:szCs w:val="28"/>
          </w:rPr>
          <w:t>.</w:t>
        </w:r>
        <w:r w:rsidRPr="001A04C4">
          <w:rPr>
            <w:szCs w:val="28"/>
          </w:rPr>
          <w:t>ru</w:t>
        </w:r>
      </w:hyperlink>
      <w:r w:rsidRPr="004B3C8D">
        <w:rPr>
          <w:szCs w:val="28"/>
        </w:rPr>
        <w:t xml:space="preserve"> </w:t>
      </w:r>
      <w:r w:rsidRPr="001A04C4">
        <w:rPr>
          <w:szCs w:val="28"/>
        </w:rPr>
        <w:t>размещена информация об итогах работы с обращениями граждан за 2020 год</w:t>
      </w:r>
      <w:r>
        <w:rPr>
          <w:szCs w:val="28"/>
        </w:rPr>
        <w:t>.</w:t>
      </w:r>
      <w:r w:rsidRPr="00A0227B">
        <w:rPr>
          <w:szCs w:val="28"/>
        </w:rPr>
        <w:t xml:space="preserve"> </w:t>
      </w:r>
    </w:p>
    <w:p w:rsidR="00ED62AD" w:rsidRPr="005B111F" w:rsidRDefault="00ED62AD" w:rsidP="00ED62AD">
      <w:pPr>
        <w:spacing w:after="0" w:line="240" w:lineRule="auto"/>
        <w:ind w:firstLine="708"/>
        <w:jc w:val="both"/>
        <w:rPr>
          <w:rFonts w:ascii="Times New Roman" w:hAnsi="Times New Roman"/>
          <w:sz w:val="28"/>
          <w:szCs w:val="28"/>
        </w:rPr>
      </w:pPr>
      <w:r w:rsidRPr="005B111F">
        <w:rPr>
          <w:rFonts w:ascii="Times New Roman" w:hAnsi="Times New Roman"/>
          <w:sz w:val="28"/>
          <w:szCs w:val="28"/>
        </w:rPr>
        <w:t>На постоянной основе ведется разъяснительная работа по доведению информации о мерах государственной поддержки бизнеса посредством микрокредитной компании «Фонд микрофинансирования субъектов малого и среднего предпринимательства Краснодарского края» и некоммерческой организации «Гарантийный фонд поддержки субъектов малого</w:t>
      </w:r>
      <w:r w:rsidR="005B111F" w:rsidRPr="005B111F">
        <w:rPr>
          <w:rFonts w:ascii="Times New Roman" w:hAnsi="Times New Roman"/>
          <w:sz w:val="28"/>
          <w:szCs w:val="28"/>
        </w:rPr>
        <w:t xml:space="preserve"> </w:t>
      </w:r>
      <w:r w:rsidRPr="005B111F">
        <w:rPr>
          <w:rFonts w:ascii="Times New Roman" w:hAnsi="Times New Roman"/>
          <w:sz w:val="28"/>
          <w:szCs w:val="28"/>
        </w:rPr>
        <w:t>предпринимательства Краснодарского края».</w:t>
      </w:r>
    </w:p>
    <w:p w:rsidR="00ED62AD" w:rsidRPr="005B111F" w:rsidRDefault="00ED62AD" w:rsidP="00ED62AD">
      <w:pPr>
        <w:spacing w:after="0" w:line="240" w:lineRule="auto"/>
        <w:ind w:firstLine="708"/>
        <w:jc w:val="both"/>
        <w:rPr>
          <w:rFonts w:ascii="Times New Roman" w:hAnsi="Times New Roman"/>
          <w:sz w:val="28"/>
          <w:szCs w:val="28"/>
        </w:rPr>
      </w:pPr>
      <w:r w:rsidRPr="005B111F">
        <w:rPr>
          <w:rFonts w:ascii="Times New Roman" w:hAnsi="Times New Roman"/>
          <w:sz w:val="28"/>
          <w:szCs w:val="28"/>
        </w:rPr>
        <w:t>Одним из важных элементов системы муниципального регулирования является внедрение процедуры оценки регулирующего воздействия, основанной на анализе муниципального регулирования, определения возможных вариантов достижения целей, а также оценке связанных с ними позитивных и негативных эффектов с целью выбора наиболее эффективного варианта регулирования.</w:t>
      </w:r>
    </w:p>
    <w:p w:rsidR="00ED62AD" w:rsidRPr="006D798A" w:rsidRDefault="00ED62AD" w:rsidP="00ED62AD">
      <w:pPr>
        <w:spacing w:after="0" w:line="240" w:lineRule="auto"/>
        <w:ind w:firstLine="708"/>
        <w:jc w:val="both"/>
        <w:rPr>
          <w:rFonts w:ascii="Times New Roman" w:hAnsi="Times New Roman"/>
          <w:sz w:val="28"/>
          <w:szCs w:val="28"/>
        </w:rPr>
      </w:pPr>
      <w:r w:rsidRPr="006D798A">
        <w:rPr>
          <w:rFonts w:ascii="Times New Roman" w:hAnsi="Times New Roman"/>
          <w:sz w:val="28"/>
          <w:szCs w:val="28"/>
        </w:rPr>
        <w:t>На стадии разработки муниципального нормативного правового акта проводятся публичные консультации с заинтересованными лицами (потенциальными адресатами регулирования, некоммерческими организациями, целью деятельности которых является защита и представление интересов субъектов предпринимательской и инвестиционной деятельности, а также научно-экспертными организациями).</w:t>
      </w:r>
    </w:p>
    <w:p w:rsidR="00ED62AD" w:rsidRPr="006D798A" w:rsidRDefault="00ED62AD" w:rsidP="00ED62AD">
      <w:pPr>
        <w:spacing w:after="0" w:line="240" w:lineRule="auto"/>
        <w:ind w:firstLine="708"/>
        <w:jc w:val="both"/>
        <w:rPr>
          <w:rFonts w:ascii="Times New Roman" w:hAnsi="Times New Roman"/>
          <w:sz w:val="28"/>
          <w:szCs w:val="28"/>
        </w:rPr>
      </w:pPr>
      <w:proofErr w:type="gramStart"/>
      <w:r w:rsidRPr="006D798A">
        <w:rPr>
          <w:rFonts w:ascii="Times New Roman" w:hAnsi="Times New Roman"/>
          <w:sz w:val="28"/>
          <w:szCs w:val="28"/>
        </w:rPr>
        <w:t xml:space="preserve">Постановлением администрации муниципального образования Усть-Лабинский район от 19.04.2017 года (в редакции от 30.09.2019 года) образован Консультативный совет по оценке регулирующего воздействия и экспертизе муниципальных нормативных правовых актов муниципального образования Усть-Лабинский район, утверждено положение и его состав, в него входит 7 представителей бизнес-сообщества и 3 представителя некоммерческих организаций (представители Усть-Лабинской Торгово-промышленной палаты, ККО «ОПОРА РОССИИ» и НП «Усть-Лабинские фермеры).   </w:t>
      </w:r>
      <w:proofErr w:type="gramEnd"/>
    </w:p>
    <w:p w:rsidR="00ED62AD" w:rsidRPr="006D798A" w:rsidRDefault="00ED62AD" w:rsidP="00ED62AD">
      <w:pPr>
        <w:spacing w:after="0" w:line="240" w:lineRule="auto"/>
        <w:ind w:firstLine="708"/>
        <w:jc w:val="both"/>
        <w:rPr>
          <w:rFonts w:ascii="Times New Roman" w:hAnsi="Times New Roman"/>
          <w:sz w:val="28"/>
          <w:szCs w:val="28"/>
        </w:rPr>
      </w:pPr>
      <w:proofErr w:type="gramStart"/>
      <w:r w:rsidRPr="006D798A">
        <w:rPr>
          <w:rFonts w:ascii="Times New Roman" w:hAnsi="Times New Roman"/>
          <w:sz w:val="28"/>
          <w:szCs w:val="28"/>
        </w:rPr>
        <w:t xml:space="preserve">Заключено 11 соглашений о взаимодействии при проведении оценки регулирующего воздействия проектов муниципальных нормативных правовых актов муниципального образования Усть-Лабинский район и экспертизы муниципальных нормативных правовых актов муниципального образования Усть-Лабинский район, затрагивающих вопросы осуществления </w:t>
      </w:r>
      <w:r w:rsidRPr="006D798A">
        <w:rPr>
          <w:rFonts w:ascii="Times New Roman" w:hAnsi="Times New Roman"/>
          <w:sz w:val="28"/>
          <w:szCs w:val="28"/>
        </w:rPr>
        <w:lastRenderedPageBreak/>
        <w:t>предпринимательской и инвестиционной деятельности, в целях выявления в них положений, необоснованно затрудняющих ведение предпринимательской и инвестиционной деятельности с участниками публичных консультаций.</w:t>
      </w:r>
      <w:proofErr w:type="gramEnd"/>
    </w:p>
    <w:p w:rsidR="00FA5EB2" w:rsidRPr="00BD4B8D" w:rsidRDefault="00ED62AD" w:rsidP="00974682">
      <w:pPr>
        <w:spacing w:after="0" w:line="240" w:lineRule="auto"/>
        <w:ind w:firstLine="708"/>
        <w:jc w:val="both"/>
        <w:rPr>
          <w:rFonts w:ascii="Times New Roman" w:hAnsi="Times New Roman"/>
          <w:sz w:val="28"/>
          <w:szCs w:val="28"/>
        </w:rPr>
      </w:pPr>
      <w:r w:rsidRPr="00BD4B8D">
        <w:rPr>
          <w:rFonts w:ascii="Times New Roman" w:hAnsi="Times New Roman"/>
          <w:sz w:val="28"/>
          <w:szCs w:val="28"/>
        </w:rPr>
        <w:t>По итогам</w:t>
      </w:r>
      <w:r w:rsidR="00BD4B8D" w:rsidRPr="00BD4B8D">
        <w:rPr>
          <w:rFonts w:ascii="Times New Roman" w:hAnsi="Times New Roman"/>
          <w:sz w:val="28"/>
          <w:szCs w:val="28"/>
        </w:rPr>
        <w:t xml:space="preserve"> 2020</w:t>
      </w:r>
      <w:r w:rsidRPr="00BD4B8D">
        <w:rPr>
          <w:rFonts w:ascii="Times New Roman" w:hAnsi="Times New Roman"/>
          <w:sz w:val="28"/>
          <w:szCs w:val="28"/>
        </w:rPr>
        <w:t xml:space="preserve"> года оценка регулирующего воздействия</w:t>
      </w:r>
      <w:r w:rsidR="006D798A" w:rsidRPr="00BD4B8D">
        <w:rPr>
          <w:rFonts w:ascii="Times New Roman" w:hAnsi="Times New Roman"/>
          <w:sz w:val="28"/>
          <w:szCs w:val="28"/>
        </w:rPr>
        <w:t xml:space="preserve"> проведена в отношении 6 </w:t>
      </w:r>
      <w:r w:rsidR="00FA5EB2" w:rsidRPr="00BD4B8D">
        <w:rPr>
          <w:rFonts w:ascii="Times New Roman" w:hAnsi="Times New Roman"/>
          <w:sz w:val="28"/>
          <w:szCs w:val="28"/>
        </w:rPr>
        <w:t xml:space="preserve">муниципальных нормативных правовых актов (далее – </w:t>
      </w:r>
      <w:r w:rsidR="006D798A" w:rsidRPr="00BD4B8D">
        <w:rPr>
          <w:rFonts w:ascii="Times New Roman" w:hAnsi="Times New Roman"/>
          <w:sz w:val="28"/>
          <w:szCs w:val="28"/>
        </w:rPr>
        <w:t>МНПА</w:t>
      </w:r>
      <w:r w:rsidR="00FA5EB2" w:rsidRPr="00BD4B8D">
        <w:rPr>
          <w:rFonts w:ascii="Times New Roman" w:hAnsi="Times New Roman"/>
          <w:sz w:val="28"/>
          <w:szCs w:val="28"/>
        </w:rPr>
        <w:t>). В отношении 1-го МНПА выдано отрицательное заключение и сделаны выводы о наличии</w:t>
      </w:r>
      <w:r w:rsidR="00AD3EEE" w:rsidRPr="00BD4B8D">
        <w:rPr>
          <w:rFonts w:ascii="Times New Roman" w:hAnsi="Times New Roman"/>
          <w:sz w:val="28"/>
          <w:szCs w:val="28"/>
        </w:rPr>
        <w:t xml:space="preserve"> в</w:t>
      </w:r>
      <w:r w:rsidR="00FA5EB2" w:rsidRPr="00BD4B8D">
        <w:rPr>
          <w:rFonts w:ascii="Times New Roman" w:hAnsi="Times New Roman"/>
          <w:sz w:val="28"/>
          <w:szCs w:val="28"/>
        </w:rPr>
        <w:t xml:space="preserve"> МНПА</w:t>
      </w:r>
      <w:r w:rsidR="003D0CE3" w:rsidRPr="00BD4B8D">
        <w:rPr>
          <w:rFonts w:ascii="Times New Roman" w:hAnsi="Times New Roman"/>
          <w:sz w:val="28"/>
          <w:szCs w:val="28"/>
        </w:rPr>
        <w:t xml:space="preserve"> положений, вводящих избыточные административные обязанности, запреты и ограничения для юридических лиц или  способствующих их введени</w:t>
      </w:r>
      <w:r w:rsidR="00663FBC" w:rsidRPr="00BD4B8D">
        <w:rPr>
          <w:rFonts w:ascii="Times New Roman" w:hAnsi="Times New Roman"/>
          <w:sz w:val="28"/>
          <w:szCs w:val="28"/>
        </w:rPr>
        <w:t>ю</w:t>
      </w:r>
      <w:r w:rsidR="00AD3EEE" w:rsidRPr="00BD4B8D">
        <w:rPr>
          <w:rFonts w:ascii="Times New Roman" w:hAnsi="Times New Roman"/>
          <w:sz w:val="28"/>
          <w:szCs w:val="28"/>
        </w:rPr>
        <w:t xml:space="preserve">, </w:t>
      </w:r>
      <w:r w:rsidR="00663FBC" w:rsidRPr="00BD4B8D">
        <w:rPr>
          <w:rFonts w:ascii="Times New Roman" w:hAnsi="Times New Roman"/>
          <w:sz w:val="28"/>
          <w:szCs w:val="28"/>
        </w:rPr>
        <w:t>возникновению необоснованных расходов.</w:t>
      </w:r>
      <w:r w:rsidR="00E5737B">
        <w:rPr>
          <w:rFonts w:ascii="Times New Roman" w:hAnsi="Times New Roman"/>
          <w:sz w:val="28"/>
          <w:szCs w:val="28"/>
        </w:rPr>
        <w:t xml:space="preserve"> По 3 МНПА оценка регулирующего воздействия проведена с применением количественных методов правового регулирования</w:t>
      </w:r>
      <w:r w:rsidR="00A042E3">
        <w:rPr>
          <w:rFonts w:ascii="Times New Roman" w:hAnsi="Times New Roman"/>
          <w:sz w:val="28"/>
          <w:szCs w:val="28"/>
        </w:rPr>
        <w:t>.</w:t>
      </w:r>
    </w:p>
    <w:p w:rsidR="00CC3B14" w:rsidRDefault="00ED62AD" w:rsidP="00974682">
      <w:pPr>
        <w:spacing w:after="0" w:line="240" w:lineRule="auto"/>
        <w:ind w:firstLine="708"/>
        <w:jc w:val="both"/>
        <w:rPr>
          <w:rFonts w:ascii="Times New Roman" w:hAnsi="Times New Roman"/>
          <w:sz w:val="28"/>
          <w:szCs w:val="28"/>
        </w:rPr>
      </w:pPr>
      <w:r w:rsidRPr="00AE4173">
        <w:rPr>
          <w:rFonts w:ascii="Times New Roman" w:hAnsi="Times New Roman"/>
          <w:sz w:val="28"/>
          <w:szCs w:val="28"/>
        </w:rPr>
        <w:t xml:space="preserve">В целях выявления в </w:t>
      </w:r>
      <w:r w:rsidR="000E0CFF" w:rsidRPr="00AE4173">
        <w:rPr>
          <w:rFonts w:ascii="Times New Roman" w:hAnsi="Times New Roman"/>
          <w:sz w:val="28"/>
          <w:szCs w:val="28"/>
        </w:rPr>
        <w:t>МНПА</w:t>
      </w:r>
      <w:r w:rsidRPr="00AE4173">
        <w:rPr>
          <w:rFonts w:ascii="Times New Roman" w:hAnsi="Times New Roman"/>
          <w:sz w:val="28"/>
          <w:szCs w:val="28"/>
        </w:rPr>
        <w:t>, затрагивающих вопросы осуществления предпринимательской и инвестиционной деятельности, положений, необоснованно затрудняющих ведение предпринимательской и ин</w:t>
      </w:r>
      <w:r w:rsidR="00CC3B14" w:rsidRPr="00AE4173">
        <w:rPr>
          <w:rFonts w:ascii="Times New Roman" w:hAnsi="Times New Roman"/>
          <w:sz w:val="28"/>
          <w:szCs w:val="28"/>
        </w:rPr>
        <w:t>вестиционной деятельности, в 2020</w:t>
      </w:r>
      <w:r w:rsidRPr="00AE4173">
        <w:rPr>
          <w:rFonts w:ascii="Times New Roman" w:hAnsi="Times New Roman"/>
          <w:sz w:val="28"/>
          <w:szCs w:val="28"/>
        </w:rPr>
        <w:t xml:space="preserve"> году уполномоченным органом проведена экспертиза 3 действующих </w:t>
      </w:r>
      <w:r w:rsidR="000E0CFF" w:rsidRPr="00AE4173">
        <w:rPr>
          <w:rFonts w:ascii="Times New Roman" w:hAnsi="Times New Roman"/>
          <w:sz w:val="28"/>
          <w:szCs w:val="28"/>
        </w:rPr>
        <w:t>МНПА</w:t>
      </w:r>
      <w:r w:rsidRPr="00AE4173">
        <w:rPr>
          <w:rFonts w:ascii="Times New Roman" w:hAnsi="Times New Roman"/>
          <w:sz w:val="28"/>
          <w:szCs w:val="28"/>
        </w:rPr>
        <w:t xml:space="preserve">, по </w:t>
      </w:r>
      <w:r w:rsidR="00CC3B14" w:rsidRPr="00AE4173">
        <w:rPr>
          <w:rFonts w:ascii="Times New Roman" w:hAnsi="Times New Roman"/>
          <w:sz w:val="28"/>
          <w:szCs w:val="28"/>
        </w:rPr>
        <w:t>3 МНПА</w:t>
      </w:r>
      <w:r w:rsidRPr="00AE4173">
        <w:rPr>
          <w:rFonts w:ascii="Times New Roman" w:hAnsi="Times New Roman"/>
          <w:sz w:val="28"/>
          <w:szCs w:val="28"/>
        </w:rPr>
        <w:t xml:space="preserve"> сделаны выводы </w:t>
      </w:r>
      <w:r w:rsidR="00CC3B14" w:rsidRPr="00AE4173">
        <w:rPr>
          <w:rFonts w:ascii="Times New Roman" w:hAnsi="Times New Roman"/>
          <w:sz w:val="28"/>
          <w:szCs w:val="28"/>
        </w:rPr>
        <w:t>об отсутствии положений, создающих необоснованные затруднения введения предпринимательской и инвестиционной деятельности.</w:t>
      </w:r>
    </w:p>
    <w:p w:rsidR="00AB1B86" w:rsidRPr="00AE4173" w:rsidRDefault="00AB1B86" w:rsidP="00974682">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Рейтинге качества осуществления оценки регулирующего воздействия и </w:t>
      </w:r>
      <w:proofErr w:type="gramStart"/>
      <w:r>
        <w:rPr>
          <w:rFonts w:ascii="Times New Roman" w:hAnsi="Times New Roman"/>
          <w:sz w:val="28"/>
          <w:szCs w:val="28"/>
        </w:rPr>
        <w:t>экспертизы</w:t>
      </w:r>
      <w:proofErr w:type="gramEnd"/>
      <w:r w:rsidR="00112BA8">
        <w:rPr>
          <w:rFonts w:ascii="Times New Roman" w:hAnsi="Times New Roman"/>
          <w:sz w:val="28"/>
          <w:szCs w:val="28"/>
        </w:rPr>
        <w:t xml:space="preserve"> муниципальных образованиях Краснодарского края за 2020 год, проведенном департаментом инвестиций и развития малого и среднего предпринимательства Краснодарского края, администрация муниципального образования Усть-Лабинский район заняла 9 место из 44 муниципальных образований Краснодарского края, набрав 78 баллов из 100.</w:t>
      </w:r>
    </w:p>
    <w:p w:rsidR="00ED62AD" w:rsidRPr="00CD77AC" w:rsidRDefault="00ED62AD" w:rsidP="00974682">
      <w:pPr>
        <w:spacing w:after="0" w:line="240" w:lineRule="auto"/>
        <w:ind w:firstLine="708"/>
        <w:jc w:val="both"/>
        <w:rPr>
          <w:rFonts w:ascii="Times New Roman" w:hAnsi="Times New Roman"/>
          <w:sz w:val="28"/>
          <w:szCs w:val="28"/>
        </w:rPr>
      </w:pPr>
      <w:r w:rsidRPr="00CD77AC">
        <w:rPr>
          <w:rFonts w:ascii="Times New Roman" w:hAnsi="Times New Roman"/>
          <w:sz w:val="28"/>
          <w:szCs w:val="28"/>
        </w:rPr>
        <w:t xml:space="preserve">Совершенствуется работа с обращениями предпринимателей: обеспечено функционирование </w:t>
      </w:r>
      <w:proofErr w:type="gramStart"/>
      <w:r w:rsidRPr="00CD77AC">
        <w:rPr>
          <w:rFonts w:ascii="Times New Roman" w:hAnsi="Times New Roman"/>
          <w:sz w:val="28"/>
          <w:szCs w:val="28"/>
        </w:rPr>
        <w:t>интернет-приемной</w:t>
      </w:r>
      <w:proofErr w:type="gramEnd"/>
      <w:r w:rsidRPr="00CD77AC">
        <w:rPr>
          <w:rFonts w:ascii="Times New Roman" w:hAnsi="Times New Roman"/>
          <w:sz w:val="28"/>
          <w:szCs w:val="28"/>
        </w:rPr>
        <w:t>, создан блог главы района, который позволяет вести непосредственный диалог главы района, как с жителями района, так и с предпринимателями.</w:t>
      </w:r>
    </w:p>
    <w:p w:rsidR="00ED62AD" w:rsidRPr="00CD77AC" w:rsidRDefault="00ED62AD" w:rsidP="00974682">
      <w:pPr>
        <w:spacing w:after="0" w:line="240" w:lineRule="auto"/>
        <w:ind w:firstLine="708"/>
        <w:jc w:val="both"/>
        <w:rPr>
          <w:rFonts w:ascii="Times New Roman" w:hAnsi="Times New Roman"/>
          <w:sz w:val="28"/>
          <w:szCs w:val="28"/>
        </w:rPr>
      </w:pPr>
      <w:r w:rsidRPr="00CD77AC">
        <w:rPr>
          <w:rFonts w:ascii="Times New Roman" w:hAnsi="Times New Roman"/>
          <w:sz w:val="28"/>
          <w:szCs w:val="28"/>
        </w:rPr>
        <w:t xml:space="preserve">В муниципальном образовании Усть-Лабинский район создан и функционирует отдельный специализированный интернет-портал инвестиционной деятельности, который размещен по адресу: http://www.invest-ustlab.ru. </w:t>
      </w:r>
    </w:p>
    <w:p w:rsidR="00ED62AD" w:rsidRPr="0009395B" w:rsidRDefault="00ED62AD" w:rsidP="00974682">
      <w:pPr>
        <w:spacing w:after="0" w:line="240" w:lineRule="auto"/>
        <w:ind w:firstLine="708"/>
        <w:jc w:val="both"/>
        <w:rPr>
          <w:rFonts w:ascii="Times New Roman" w:hAnsi="Times New Roman"/>
          <w:sz w:val="28"/>
          <w:szCs w:val="28"/>
        </w:rPr>
      </w:pPr>
      <w:r w:rsidRPr="0009395B">
        <w:rPr>
          <w:rFonts w:ascii="Times New Roman" w:hAnsi="Times New Roman"/>
          <w:sz w:val="28"/>
          <w:szCs w:val="28"/>
        </w:rPr>
        <w:t xml:space="preserve">В опросе приняли участие </w:t>
      </w:r>
      <w:r w:rsidR="0009395B" w:rsidRPr="0009395B">
        <w:rPr>
          <w:rFonts w:ascii="Times New Roman" w:hAnsi="Times New Roman"/>
          <w:sz w:val="28"/>
          <w:szCs w:val="28"/>
        </w:rPr>
        <w:t>554</w:t>
      </w:r>
      <w:r w:rsidRPr="0009395B">
        <w:rPr>
          <w:rFonts w:ascii="Times New Roman" w:hAnsi="Times New Roman"/>
          <w:sz w:val="28"/>
          <w:szCs w:val="28"/>
        </w:rPr>
        <w:t xml:space="preserve"> субъекта предпринимательской деятельности, </w:t>
      </w:r>
      <w:proofErr w:type="gramStart"/>
      <w:r w:rsidRPr="0009395B">
        <w:rPr>
          <w:rFonts w:ascii="Times New Roman" w:hAnsi="Times New Roman"/>
          <w:sz w:val="28"/>
          <w:szCs w:val="28"/>
        </w:rPr>
        <w:t>осуществляющих</w:t>
      </w:r>
      <w:proofErr w:type="gramEnd"/>
      <w:r w:rsidRPr="0009395B">
        <w:rPr>
          <w:rFonts w:ascii="Times New Roman" w:hAnsi="Times New Roman"/>
          <w:sz w:val="28"/>
          <w:szCs w:val="28"/>
        </w:rPr>
        <w:t xml:space="preserve"> свою деятельность на территории Усть-Лабинского района.</w:t>
      </w:r>
    </w:p>
    <w:p w:rsidR="002F37DE" w:rsidRDefault="00ED62AD" w:rsidP="002F37DE">
      <w:pPr>
        <w:spacing w:after="0" w:line="240" w:lineRule="auto"/>
        <w:jc w:val="both"/>
        <w:rPr>
          <w:rFonts w:ascii="Times New Roman" w:eastAsia="Times New Roman" w:hAnsi="Times New Roman"/>
          <w:sz w:val="28"/>
          <w:szCs w:val="28"/>
          <w:lang w:eastAsia="ru-RU"/>
        </w:rPr>
      </w:pPr>
      <w:r w:rsidRPr="0009395B">
        <w:rPr>
          <w:rFonts w:ascii="Times New Roman" w:hAnsi="Times New Roman"/>
          <w:sz w:val="28"/>
        </w:rPr>
        <w:tab/>
      </w:r>
      <w:r w:rsidR="002F37DE" w:rsidRPr="000434C7">
        <w:rPr>
          <w:rFonts w:ascii="Times New Roman" w:eastAsia="Times New Roman" w:hAnsi="Times New Roman"/>
          <w:sz w:val="28"/>
          <w:szCs w:val="28"/>
          <w:lang w:eastAsia="ru-RU"/>
        </w:rPr>
        <w:t xml:space="preserve">Устранение административных барьеров в предпринимательской деятельности </w:t>
      </w:r>
      <w:proofErr w:type="gramStart"/>
      <w:r w:rsidR="002F37DE" w:rsidRPr="000434C7">
        <w:rPr>
          <w:rFonts w:ascii="Times New Roman" w:eastAsia="Times New Roman" w:hAnsi="Times New Roman"/>
          <w:sz w:val="28"/>
          <w:szCs w:val="28"/>
          <w:lang w:eastAsia="ru-RU"/>
        </w:rPr>
        <w:t>имеет несомненный позитивный макроэкономический эффект</w:t>
      </w:r>
      <w:proofErr w:type="gramEnd"/>
      <w:r w:rsidR="002F37DE" w:rsidRPr="000434C7">
        <w:rPr>
          <w:rFonts w:ascii="Times New Roman" w:eastAsia="Times New Roman" w:hAnsi="Times New Roman"/>
          <w:sz w:val="28"/>
          <w:szCs w:val="28"/>
          <w:lang w:eastAsia="ru-RU"/>
        </w:rPr>
        <w:t>. Во-первых, устранение препятствий для входа на рынок оживляет конкуренцию, имеет положительный эффект для потребителя. Во-вторых, административные барьеры ведут к уходу в теневую экономику. В-третьих, административные барьеры ведут к экономическим потерям потребителей от завышения розничных цен хозяйствующими субъектами вследствие включения в них непроизводственных издержек, связанных с преодолением административных барьеров.</w:t>
      </w:r>
    </w:p>
    <w:p w:rsidR="005F1313" w:rsidRPr="005F1313" w:rsidRDefault="005F1313" w:rsidP="005F1313">
      <w:pPr>
        <w:spacing w:after="0" w:line="240" w:lineRule="auto"/>
        <w:ind w:firstLine="43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t>Кроме того</w:t>
      </w:r>
      <w:r w:rsidR="00A87490">
        <w:rPr>
          <w:rFonts w:ascii="Times New Roman" w:eastAsia="Times New Roman" w:hAnsi="Times New Roman"/>
          <w:sz w:val="28"/>
          <w:szCs w:val="28"/>
          <w:lang w:eastAsia="ru-RU"/>
        </w:rPr>
        <w:t>, для предоставления услуг по развитию малого и среднего предпринимательства, направленное на содействие созданию и развити</w:t>
      </w:r>
      <w:r w:rsidR="00C618EF">
        <w:rPr>
          <w:rFonts w:ascii="Times New Roman" w:eastAsia="Times New Roman" w:hAnsi="Times New Roman"/>
          <w:sz w:val="28"/>
          <w:szCs w:val="28"/>
          <w:lang w:eastAsia="ru-RU"/>
        </w:rPr>
        <w:t xml:space="preserve">ю субъектов МСП </w:t>
      </w:r>
      <w:r>
        <w:rPr>
          <w:rFonts w:ascii="Times New Roman" w:eastAsia="Times New Roman" w:hAnsi="Times New Roman"/>
          <w:sz w:val="28"/>
          <w:szCs w:val="28"/>
          <w:lang w:eastAsia="ru-RU"/>
        </w:rPr>
        <w:t>с января 2020</w:t>
      </w:r>
      <w:r w:rsidRPr="005F1313">
        <w:rPr>
          <w:rFonts w:ascii="Times New Roman" w:eastAsia="Times New Roman" w:hAnsi="Times New Roman"/>
          <w:sz w:val="28"/>
          <w:szCs w:val="28"/>
          <w:lang w:eastAsia="ru-RU"/>
        </w:rPr>
        <w:t xml:space="preserve">г. </w:t>
      </w:r>
      <w:r>
        <w:rPr>
          <w:rFonts w:ascii="Times New Roman" w:eastAsia="Times New Roman" w:hAnsi="Times New Roman"/>
          <w:sz w:val="28"/>
          <w:szCs w:val="28"/>
          <w:lang w:eastAsia="ru-RU"/>
        </w:rPr>
        <w:t>м</w:t>
      </w:r>
      <w:r w:rsidRPr="005F1313">
        <w:rPr>
          <w:rFonts w:ascii="Times New Roman" w:eastAsia="Times New Roman" w:hAnsi="Times New Roman"/>
          <w:sz w:val="28"/>
          <w:szCs w:val="28"/>
          <w:lang w:eastAsia="ru-RU"/>
        </w:rPr>
        <w:t>униципальный центр поддержки предпринимательства МО Усть-Лабинский район продолжает свою деятельность</w:t>
      </w:r>
      <w:r w:rsidR="00BC2719">
        <w:rPr>
          <w:rFonts w:ascii="Times New Roman" w:eastAsia="Times New Roman" w:hAnsi="Times New Roman"/>
          <w:sz w:val="28"/>
          <w:szCs w:val="28"/>
          <w:lang w:eastAsia="ru-RU"/>
        </w:rPr>
        <w:t>.</w:t>
      </w:r>
      <w:r w:rsidRPr="005F1313">
        <w:rPr>
          <w:rFonts w:ascii="Times New Roman" w:eastAsia="Times New Roman" w:hAnsi="Times New Roman"/>
          <w:sz w:val="28"/>
          <w:szCs w:val="28"/>
          <w:lang w:eastAsia="ru-RU"/>
        </w:rPr>
        <w:t xml:space="preserve"> </w:t>
      </w:r>
      <w:r w:rsidR="00BC2719">
        <w:rPr>
          <w:rFonts w:ascii="Times New Roman" w:eastAsia="Times New Roman" w:hAnsi="Times New Roman"/>
          <w:sz w:val="28"/>
          <w:szCs w:val="28"/>
          <w:lang w:eastAsia="ru-RU"/>
        </w:rPr>
        <w:t>К</w:t>
      </w:r>
      <w:r w:rsidRPr="005F1313">
        <w:rPr>
          <w:rFonts w:ascii="Times New Roman" w:eastAsia="Times New Roman" w:hAnsi="Times New Roman"/>
          <w:sz w:val="28"/>
          <w:szCs w:val="28"/>
          <w:lang w:eastAsia="ru-RU"/>
        </w:rPr>
        <w:t>онсультирование СМСП проводят сотрудники Союза «Усть-Лабинская торгово-промышленная палата». С марта 2020 года МЦПП работает в рамках Муниципального контракта, подписанного между Усть-Лабинской ТПП и Администрацией МО Усть-Лабинский район.</w:t>
      </w:r>
    </w:p>
    <w:p w:rsidR="005F1313" w:rsidRPr="00BC2719" w:rsidRDefault="00B7279B" w:rsidP="00BC2719">
      <w:pPr>
        <w:spacing w:after="0" w:line="240" w:lineRule="auto"/>
        <w:ind w:firstLine="43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5F1313" w:rsidRPr="00BC2719">
        <w:rPr>
          <w:rFonts w:ascii="Times New Roman" w:eastAsia="Times New Roman" w:hAnsi="Times New Roman"/>
          <w:sz w:val="28"/>
          <w:szCs w:val="28"/>
          <w:lang w:eastAsia="ru-RU"/>
        </w:rPr>
        <w:t>отрудник</w:t>
      </w:r>
      <w:r w:rsidR="001013DD">
        <w:rPr>
          <w:rFonts w:ascii="Times New Roman" w:eastAsia="Times New Roman" w:hAnsi="Times New Roman"/>
          <w:sz w:val="28"/>
          <w:szCs w:val="28"/>
          <w:lang w:eastAsia="ru-RU"/>
        </w:rPr>
        <w:t>ами</w:t>
      </w:r>
      <w:r w:rsidR="001013DD" w:rsidRPr="001013DD">
        <w:rPr>
          <w:rFonts w:ascii="Times New Roman" w:eastAsia="Times New Roman" w:hAnsi="Times New Roman"/>
          <w:sz w:val="28"/>
          <w:szCs w:val="28"/>
          <w:lang w:eastAsia="ru-RU"/>
        </w:rPr>
        <w:t xml:space="preserve"> </w:t>
      </w:r>
      <w:r w:rsidR="001013DD">
        <w:rPr>
          <w:rFonts w:ascii="Times New Roman" w:eastAsia="Times New Roman" w:hAnsi="Times New Roman"/>
          <w:sz w:val="28"/>
          <w:szCs w:val="28"/>
          <w:lang w:eastAsia="ru-RU"/>
        </w:rPr>
        <w:t>с</w:t>
      </w:r>
      <w:r w:rsidR="001013DD" w:rsidRPr="00BC2719">
        <w:rPr>
          <w:rFonts w:ascii="Times New Roman" w:eastAsia="Times New Roman" w:hAnsi="Times New Roman"/>
          <w:sz w:val="28"/>
          <w:szCs w:val="28"/>
          <w:lang w:eastAsia="ru-RU"/>
        </w:rPr>
        <w:t>оюз</w:t>
      </w:r>
      <w:r w:rsidR="001013DD">
        <w:rPr>
          <w:rFonts w:ascii="Times New Roman" w:eastAsia="Times New Roman" w:hAnsi="Times New Roman"/>
          <w:sz w:val="28"/>
          <w:szCs w:val="28"/>
          <w:lang w:eastAsia="ru-RU"/>
        </w:rPr>
        <w:t>а</w:t>
      </w:r>
      <w:r w:rsidR="001013DD" w:rsidRPr="00BC2719">
        <w:rPr>
          <w:rFonts w:ascii="Times New Roman" w:eastAsia="Times New Roman" w:hAnsi="Times New Roman"/>
          <w:sz w:val="28"/>
          <w:szCs w:val="28"/>
          <w:lang w:eastAsia="ru-RU"/>
        </w:rPr>
        <w:t xml:space="preserve"> «Усть-Лабинск</w:t>
      </w:r>
      <w:r w:rsidR="001013DD">
        <w:rPr>
          <w:rFonts w:ascii="Times New Roman" w:eastAsia="Times New Roman" w:hAnsi="Times New Roman"/>
          <w:sz w:val="28"/>
          <w:szCs w:val="28"/>
          <w:lang w:eastAsia="ru-RU"/>
        </w:rPr>
        <w:t>ой торгово-промышленной</w:t>
      </w:r>
      <w:r w:rsidR="001013DD" w:rsidRPr="00BC2719">
        <w:rPr>
          <w:rFonts w:ascii="Times New Roman" w:eastAsia="Times New Roman" w:hAnsi="Times New Roman"/>
          <w:sz w:val="28"/>
          <w:szCs w:val="28"/>
          <w:lang w:eastAsia="ru-RU"/>
        </w:rPr>
        <w:t xml:space="preserve"> палат</w:t>
      </w:r>
      <w:r w:rsidR="001013DD">
        <w:rPr>
          <w:rFonts w:ascii="Times New Roman" w:eastAsia="Times New Roman" w:hAnsi="Times New Roman"/>
          <w:sz w:val="28"/>
          <w:szCs w:val="28"/>
          <w:lang w:eastAsia="ru-RU"/>
        </w:rPr>
        <w:t>ы</w:t>
      </w:r>
      <w:r w:rsidR="001013DD" w:rsidRPr="00BC2719">
        <w:rPr>
          <w:rFonts w:ascii="Times New Roman" w:eastAsia="Times New Roman" w:hAnsi="Times New Roman"/>
          <w:sz w:val="28"/>
          <w:szCs w:val="28"/>
          <w:lang w:eastAsia="ru-RU"/>
        </w:rPr>
        <w:t>»</w:t>
      </w:r>
      <w:r w:rsidR="001013DD">
        <w:rPr>
          <w:rFonts w:ascii="Times New Roman" w:eastAsia="Times New Roman" w:hAnsi="Times New Roman"/>
          <w:sz w:val="28"/>
          <w:szCs w:val="28"/>
          <w:lang w:eastAsia="ru-RU"/>
        </w:rPr>
        <w:t xml:space="preserve"> оказываются </w:t>
      </w:r>
      <w:r w:rsidR="005F1313" w:rsidRPr="00BC2719">
        <w:rPr>
          <w:rFonts w:ascii="Times New Roman" w:eastAsia="Times New Roman" w:hAnsi="Times New Roman"/>
          <w:sz w:val="28"/>
          <w:szCs w:val="28"/>
          <w:lang w:eastAsia="ru-RU"/>
        </w:rPr>
        <w:t>консультационно-информационные услуги следующего направления (для всех предпринимателей района и города):</w:t>
      </w:r>
    </w:p>
    <w:p w:rsidR="005F1313" w:rsidRPr="00BC2719" w:rsidRDefault="00B7279B" w:rsidP="00BC2719">
      <w:pPr>
        <w:spacing w:after="0" w:line="240" w:lineRule="auto"/>
        <w:ind w:firstLine="43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F1313" w:rsidRPr="00BC2719">
        <w:rPr>
          <w:rFonts w:ascii="Times New Roman" w:eastAsia="Times New Roman" w:hAnsi="Times New Roman"/>
          <w:sz w:val="28"/>
          <w:szCs w:val="28"/>
          <w:lang w:eastAsia="ru-RU"/>
        </w:rPr>
        <w:t>организована и работает в режиме 24/7 «Горячая линия» для предпринимателей МО Усть-Лабинского района: председатель ТПП, сотрудник ТПП, представитель Муниципального центра поддержки предпринимательства, сотрудник ТПП, ведется учет обращений предпринимателей, далее отслеживается изменение ситуации, связанной с запросом представителя бизнеса;</w:t>
      </w:r>
    </w:p>
    <w:p w:rsidR="005F1313" w:rsidRPr="00BC2719" w:rsidRDefault="005C79D3" w:rsidP="00BC2719">
      <w:pPr>
        <w:spacing w:after="0" w:line="240" w:lineRule="auto"/>
        <w:ind w:firstLine="43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F1313" w:rsidRPr="00BC2719">
        <w:rPr>
          <w:rFonts w:ascii="Times New Roman" w:eastAsia="Times New Roman" w:hAnsi="Times New Roman"/>
          <w:sz w:val="28"/>
          <w:szCs w:val="28"/>
          <w:lang w:eastAsia="ru-RU"/>
        </w:rPr>
        <w:t xml:space="preserve">поддерживается взаимодействие с </w:t>
      </w:r>
      <w:r>
        <w:rPr>
          <w:rFonts w:ascii="Times New Roman" w:eastAsia="Times New Roman" w:hAnsi="Times New Roman"/>
          <w:sz w:val="28"/>
          <w:szCs w:val="28"/>
          <w:lang w:eastAsia="ru-RU"/>
        </w:rPr>
        <w:t>а</w:t>
      </w:r>
      <w:r w:rsidR="005F1313" w:rsidRPr="00BC2719">
        <w:rPr>
          <w:rFonts w:ascii="Times New Roman" w:eastAsia="Times New Roman" w:hAnsi="Times New Roman"/>
          <w:sz w:val="28"/>
          <w:szCs w:val="28"/>
          <w:lang w:eastAsia="ru-RU"/>
        </w:rPr>
        <w:t xml:space="preserve">дминистрацией МО Усть-Лабинский район (с руководством </w:t>
      </w:r>
      <w:r>
        <w:rPr>
          <w:rFonts w:ascii="Times New Roman" w:eastAsia="Times New Roman" w:hAnsi="Times New Roman"/>
          <w:sz w:val="28"/>
          <w:szCs w:val="28"/>
          <w:lang w:eastAsia="ru-RU"/>
        </w:rPr>
        <w:t>у</w:t>
      </w:r>
      <w:r w:rsidR="005F1313" w:rsidRPr="00BC2719">
        <w:rPr>
          <w:rFonts w:ascii="Times New Roman" w:eastAsia="Times New Roman" w:hAnsi="Times New Roman"/>
          <w:sz w:val="28"/>
          <w:szCs w:val="28"/>
          <w:lang w:eastAsia="ru-RU"/>
        </w:rPr>
        <w:t>правлени</w:t>
      </w:r>
      <w:r>
        <w:rPr>
          <w:rFonts w:ascii="Times New Roman" w:eastAsia="Times New Roman" w:hAnsi="Times New Roman"/>
          <w:sz w:val="28"/>
          <w:szCs w:val="28"/>
          <w:lang w:eastAsia="ru-RU"/>
        </w:rPr>
        <w:t>е</w:t>
      </w:r>
      <w:r w:rsidR="005F1313" w:rsidRPr="00BC2719">
        <w:rPr>
          <w:rFonts w:ascii="Times New Roman" w:eastAsia="Times New Roman" w:hAnsi="Times New Roman"/>
          <w:sz w:val="28"/>
          <w:szCs w:val="28"/>
          <w:lang w:eastAsia="ru-RU"/>
        </w:rPr>
        <w:t xml:space="preserve"> экономик</w:t>
      </w:r>
      <w:r>
        <w:rPr>
          <w:rFonts w:ascii="Times New Roman" w:eastAsia="Times New Roman" w:hAnsi="Times New Roman"/>
          <w:sz w:val="28"/>
          <w:szCs w:val="28"/>
          <w:lang w:eastAsia="ru-RU"/>
        </w:rPr>
        <w:t>и</w:t>
      </w:r>
      <w:r w:rsidR="005F1313" w:rsidRPr="00BC2719">
        <w:rPr>
          <w:rFonts w:ascii="Times New Roman" w:eastAsia="Times New Roman" w:hAnsi="Times New Roman"/>
          <w:sz w:val="28"/>
          <w:szCs w:val="28"/>
          <w:lang w:eastAsia="ru-RU"/>
        </w:rPr>
        <w:t xml:space="preserve"> района), происходит обмен актуальной информацией с целью распространения среди предпринимателей района и города;</w:t>
      </w:r>
    </w:p>
    <w:p w:rsidR="005F1313" w:rsidRPr="00BC2719" w:rsidRDefault="00BC68C6" w:rsidP="00BC2719">
      <w:pPr>
        <w:spacing w:after="0" w:line="240" w:lineRule="auto"/>
        <w:ind w:firstLine="432"/>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sidR="005F1313" w:rsidRPr="00BC2719">
        <w:rPr>
          <w:rFonts w:ascii="Times New Roman" w:eastAsia="Times New Roman" w:hAnsi="Times New Roman"/>
          <w:sz w:val="28"/>
          <w:szCs w:val="28"/>
          <w:lang w:eastAsia="ru-RU"/>
        </w:rPr>
        <w:t>сотрудники ТПП постоянно отслеживают все изменения, связанные с законодательством, введением мер гос</w:t>
      </w:r>
      <w:r>
        <w:rPr>
          <w:rFonts w:ascii="Times New Roman" w:eastAsia="Times New Roman" w:hAnsi="Times New Roman"/>
          <w:sz w:val="28"/>
          <w:szCs w:val="28"/>
          <w:lang w:eastAsia="ru-RU"/>
        </w:rPr>
        <w:t xml:space="preserve">ударственной </w:t>
      </w:r>
      <w:r w:rsidR="005F1313" w:rsidRPr="00BC2719">
        <w:rPr>
          <w:rFonts w:ascii="Times New Roman" w:eastAsia="Times New Roman" w:hAnsi="Times New Roman"/>
          <w:sz w:val="28"/>
          <w:szCs w:val="28"/>
          <w:lang w:eastAsia="ru-RU"/>
        </w:rPr>
        <w:t>поддержки, информацией по вопросам выдачи Заключения об обстоятельствах непреодолимой силы, об организованных ТПП РФ и ТПП КК вебинарах, о возможностях получения льготного кредитования (осуществляется взаимодействие с представителями Фонда микрофинансирования Краснодарского края по вопросам получения займов по программам Антикризисный 0,1-1-1 и Антикризисный 1-1-1, а также другим программа Фонда</w:t>
      </w:r>
      <w:proofErr w:type="gramEnd"/>
      <w:r w:rsidR="005F1313" w:rsidRPr="00BC2719">
        <w:rPr>
          <w:rFonts w:ascii="Times New Roman" w:eastAsia="Times New Roman" w:hAnsi="Times New Roman"/>
          <w:sz w:val="28"/>
          <w:szCs w:val="28"/>
          <w:lang w:eastAsia="ru-RU"/>
        </w:rPr>
        <w:t xml:space="preserve"> для СМСПП) и пр. с целью дальнейшего распространения в предпринимательской среде Усть-Лабинского района;</w:t>
      </w:r>
    </w:p>
    <w:p w:rsidR="005F1313" w:rsidRPr="00BC2719" w:rsidRDefault="00BC68C6" w:rsidP="00BC2719">
      <w:pPr>
        <w:spacing w:after="0" w:line="240" w:lineRule="auto"/>
        <w:ind w:firstLine="43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F1313" w:rsidRPr="00BC2719">
        <w:rPr>
          <w:rFonts w:ascii="Times New Roman" w:eastAsia="Times New Roman" w:hAnsi="Times New Roman"/>
          <w:sz w:val="28"/>
          <w:szCs w:val="28"/>
          <w:lang w:eastAsia="ru-RU"/>
        </w:rPr>
        <w:t>осуществляется рассылка актуальной информации с помощью базы данных телефонов, электронных адресо</w:t>
      </w:r>
      <w:r w:rsidR="009C127A">
        <w:rPr>
          <w:rFonts w:ascii="Times New Roman" w:eastAsia="Times New Roman" w:hAnsi="Times New Roman"/>
          <w:sz w:val="28"/>
          <w:szCs w:val="28"/>
          <w:lang w:eastAsia="ru-RU"/>
        </w:rPr>
        <w:t xml:space="preserve">в, используются возможности социальных </w:t>
      </w:r>
      <w:r w:rsidR="005F1313" w:rsidRPr="00BC2719">
        <w:rPr>
          <w:rFonts w:ascii="Times New Roman" w:eastAsia="Times New Roman" w:hAnsi="Times New Roman"/>
          <w:sz w:val="28"/>
          <w:szCs w:val="28"/>
          <w:lang w:eastAsia="ru-RU"/>
        </w:rPr>
        <w:t xml:space="preserve">сетей, отправляется информация с помощью приложения </w:t>
      </w:r>
      <w:r w:rsidR="005F1313" w:rsidRPr="00BC68C6">
        <w:rPr>
          <w:rFonts w:ascii="Times New Roman" w:eastAsia="Times New Roman" w:hAnsi="Times New Roman"/>
          <w:sz w:val="28"/>
          <w:szCs w:val="28"/>
          <w:lang w:eastAsia="ru-RU"/>
        </w:rPr>
        <w:t>WhatsApp</w:t>
      </w:r>
      <w:r w:rsidR="005F1313" w:rsidRPr="00BC2719">
        <w:rPr>
          <w:rFonts w:ascii="Times New Roman" w:eastAsia="Times New Roman" w:hAnsi="Times New Roman"/>
          <w:sz w:val="28"/>
          <w:szCs w:val="28"/>
          <w:lang w:eastAsia="ru-RU"/>
        </w:rPr>
        <w:t xml:space="preserve"> о мероприятиях и фактах гос</w:t>
      </w:r>
      <w:r w:rsidR="009C127A">
        <w:rPr>
          <w:rFonts w:ascii="Times New Roman" w:eastAsia="Times New Roman" w:hAnsi="Times New Roman"/>
          <w:sz w:val="28"/>
          <w:szCs w:val="28"/>
          <w:lang w:eastAsia="ru-RU"/>
        </w:rPr>
        <w:t xml:space="preserve">ударственной </w:t>
      </w:r>
      <w:r w:rsidR="005F1313" w:rsidRPr="00BC2719">
        <w:rPr>
          <w:rFonts w:ascii="Times New Roman" w:eastAsia="Times New Roman" w:hAnsi="Times New Roman"/>
          <w:sz w:val="28"/>
          <w:szCs w:val="28"/>
          <w:lang w:eastAsia="ru-RU"/>
        </w:rPr>
        <w:t>поддержки бизнеса в сложившейся ситуации</w:t>
      </w:r>
      <w:r w:rsidR="005F1313" w:rsidRPr="00BC2719">
        <w:rPr>
          <w:rFonts w:ascii="Times New Roman" w:eastAsia="Times New Roman" w:hAnsi="Times New Roman"/>
          <w:lang w:eastAsia="ru-RU"/>
        </w:rPr>
        <w:t>;</w:t>
      </w:r>
    </w:p>
    <w:p w:rsidR="005F1313" w:rsidRDefault="009C127A" w:rsidP="00BC2719">
      <w:pPr>
        <w:pStyle w:val="font8"/>
        <w:spacing w:before="0" w:beforeAutospacing="0" w:after="0" w:afterAutospacing="0"/>
        <w:ind w:firstLine="708"/>
        <w:jc w:val="both"/>
        <w:textAlignment w:val="baseline"/>
        <w:rPr>
          <w:rFonts w:cstheme="minorBidi"/>
          <w:sz w:val="28"/>
          <w:szCs w:val="28"/>
        </w:rPr>
      </w:pPr>
      <w:proofErr w:type="gramStart"/>
      <w:r>
        <w:rPr>
          <w:rFonts w:cstheme="minorBidi"/>
          <w:sz w:val="28"/>
          <w:szCs w:val="28"/>
        </w:rPr>
        <w:t xml:space="preserve">- </w:t>
      </w:r>
      <w:r w:rsidR="005F1313" w:rsidRPr="00BC2719">
        <w:rPr>
          <w:rFonts w:cstheme="minorBidi"/>
          <w:sz w:val="28"/>
          <w:szCs w:val="28"/>
        </w:rPr>
        <w:t xml:space="preserve">регулярно обновляется информация на страницах в социальных сетях (ВК </w:t>
      </w:r>
      <w:hyperlink r:id="rId164" w:tgtFrame="_blank" w:history="1">
        <w:r w:rsidR="005F1313" w:rsidRPr="009C127A">
          <w:rPr>
            <w:rFonts w:cstheme="minorBidi"/>
            <w:sz w:val="28"/>
            <w:szCs w:val="28"/>
          </w:rPr>
          <w:t>https://vk.com/ultpp</w:t>
        </w:r>
      </w:hyperlink>
      <w:r w:rsidR="005F1313" w:rsidRPr="00BC2719">
        <w:rPr>
          <w:rFonts w:cstheme="minorBidi"/>
          <w:sz w:val="28"/>
          <w:szCs w:val="28"/>
        </w:rPr>
        <w:t>; Twitter </w:t>
      </w:r>
      <w:hyperlink r:id="rId165" w:tgtFrame="_blank" w:history="1">
        <w:r w:rsidR="005F1313" w:rsidRPr="009C127A">
          <w:rPr>
            <w:rFonts w:cstheme="minorBidi"/>
            <w:sz w:val="28"/>
            <w:szCs w:val="28"/>
          </w:rPr>
          <w:t>https://twitter.com/u_ltpp</w:t>
        </w:r>
      </w:hyperlink>
      <w:r w:rsidR="005F1313" w:rsidRPr="00BC2719">
        <w:rPr>
          <w:rFonts w:cstheme="minorBidi"/>
          <w:sz w:val="28"/>
          <w:szCs w:val="28"/>
        </w:rPr>
        <w:t>, интернет-сайта У</w:t>
      </w:r>
      <w:r>
        <w:rPr>
          <w:rFonts w:cstheme="minorBidi"/>
          <w:sz w:val="28"/>
          <w:szCs w:val="28"/>
        </w:rPr>
        <w:t>сть</w:t>
      </w:r>
      <w:r w:rsidR="005F1313" w:rsidRPr="00BC2719">
        <w:rPr>
          <w:rFonts w:cstheme="minorBidi"/>
          <w:sz w:val="28"/>
          <w:szCs w:val="28"/>
        </w:rPr>
        <w:t>-Л</w:t>
      </w:r>
      <w:r>
        <w:rPr>
          <w:rFonts w:cstheme="minorBidi"/>
          <w:sz w:val="28"/>
          <w:szCs w:val="28"/>
        </w:rPr>
        <w:t>абинского</w:t>
      </w:r>
      <w:r w:rsidR="005F1313" w:rsidRPr="00BC2719">
        <w:rPr>
          <w:rFonts w:cstheme="minorBidi"/>
          <w:sz w:val="28"/>
          <w:szCs w:val="28"/>
        </w:rPr>
        <w:t xml:space="preserve"> ТПП (http://</w:t>
      </w:r>
      <w:hyperlink r:id="rId166" w:tgtFrame="_blank" w:history="1">
        <w:r w:rsidR="005F1313" w:rsidRPr="009C127A">
          <w:rPr>
            <w:rFonts w:cstheme="minorBidi"/>
            <w:sz w:val="28"/>
            <w:szCs w:val="28"/>
          </w:rPr>
          <w:t>tpp-ul.ru</w:t>
        </w:r>
      </w:hyperlink>
      <w:r w:rsidR="005F1313" w:rsidRPr="00BC2719">
        <w:rPr>
          <w:rFonts w:cstheme="minorBidi"/>
          <w:sz w:val="28"/>
          <w:szCs w:val="28"/>
        </w:rPr>
        <w:t>), где размещена информация о мерах гос</w:t>
      </w:r>
      <w:r w:rsidR="003E5453">
        <w:rPr>
          <w:rFonts w:cstheme="minorBidi"/>
          <w:sz w:val="28"/>
          <w:szCs w:val="28"/>
        </w:rPr>
        <w:t>ударственной</w:t>
      </w:r>
      <w:r w:rsidR="005F1313" w:rsidRPr="00BC2719">
        <w:rPr>
          <w:rFonts w:cstheme="minorBidi"/>
          <w:sz w:val="28"/>
          <w:szCs w:val="28"/>
        </w:rPr>
        <w:t xml:space="preserve"> поддержки в данный период, о контактных телефонах, сотрудниках, с которыми представителям бизнес</w:t>
      </w:r>
      <w:r w:rsidR="003E5453">
        <w:rPr>
          <w:rFonts w:cstheme="minorBidi"/>
          <w:sz w:val="28"/>
          <w:szCs w:val="28"/>
        </w:rPr>
        <w:t xml:space="preserve"> </w:t>
      </w:r>
      <w:r w:rsidR="005F1313" w:rsidRPr="00BC2719">
        <w:rPr>
          <w:rFonts w:cstheme="minorBidi"/>
          <w:sz w:val="28"/>
          <w:szCs w:val="28"/>
        </w:rPr>
        <w:t>-</w:t>
      </w:r>
      <w:r w:rsidR="003E5453">
        <w:rPr>
          <w:rFonts w:cstheme="minorBidi"/>
          <w:sz w:val="28"/>
          <w:szCs w:val="28"/>
        </w:rPr>
        <w:t xml:space="preserve"> </w:t>
      </w:r>
      <w:r w:rsidR="005F1313" w:rsidRPr="00BC2719">
        <w:rPr>
          <w:rFonts w:cstheme="minorBidi"/>
          <w:sz w:val="28"/>
          <w:szCs w:val="28"/>
        </w:rPr>
        <w:t>сообщества можно связаться для решения тех или иных проблем.</w:t>
      </w:r>
      <w:proofErr w:type="gramEnd"/>
    </w:p>
    <w:p w:rsidR="002B5194" w:rsidRDefault="002B5194" w:rsidP="00BC2719">
      <w:pPr>
        <w:pStyle w:val="font8"/>
        <w:spacing w:before="0" w:beforeAutospacing="0" w:after="0" w:afterAutospacing="0"/>
        <w:ind w:firstLine="708"/>
        <w:jc w:val="both"/>
        <w:textAlignment w:val="baseline"/>
        <w:rPr>
          <w:rFonts w:cstheme="minorBidi"/>
          <w:sz w:val="28"/>
          <w:szCs w:val="28"/>
        </w:rPr>
      </w:pPr>
      <w:r>
        <w:rPr>
          <w:rFonts w:cstheme="minorBidi"/>
          <w:sz w:val="28"/>
          <w:szCs w:val="28"/>
        </w:rPr>
        <w:t>За 2020 год в центре Устть-Лабинской ТПП оказано 340 услуг.</w:t>
      </w:r>
    </w:p>
    <w:p w:rsidR="00A22B30" w:rsidRDefault="00A22B30" w:rsidP="00FA5471">
      <w:pPr>
        <w:widowControl w:val="0"/>
        <w:autoSpaceDE w:val="0"/>
        <w:spacing w:after="0" w:line="240" w:lineRule="auto"/>
        <w:ind w:firstLine="540"/>
        <w:jc w:val="both"/>
        <w:rPr>
          <w:rFonts w:ascii="Times New Roman" w:hAnsi="Times New Roman" w:cs="Times New Roman"/>
          <w:b/>
          <w:sz w:val="28"/>
          <w:szCs w:val="28"/>
        </w:rPr>
      </w:pPr>
    </w:p>
    <w:p w:rsidR="00406B7F" w:rsidRDefault="00406B7F" w:rsidP="00EE65A1">
      <w:pPr>
        <w:widowControl w:val="0"/>
        <w:autoSpaceDE w:val="0"/>
        <w:spacing w:after="0" w:line="240" w:lineRule="auto"/>
        <w:ind w:firstLine="540"/>
        <w:jc w:val="center"/>
        <w:rPr>
          <w:rFonts w:ascii="Times New Roman" w:hAnsi="Times New Roman" w:cs="Times New Roman"/>
          <w:b/>
          <w:sz w:val="28"/>
          <w:szCs w:val="28"/>
        </w:rPr>
      </w:pPr>
    </w:p>
    <w:p w:rsidR="00406B7F" w:rsidRDefault="00406B7F" w:rsidP="00EE65A1">
      <w:pPr>
        <w:widowControl w:val="0"/>
        <w:autoSpaceDE w:val="0"/>
        <w:spacing w:after="0" w:line="240" w:lineRule="auto"/>
        <w:ind w:firstLine="540"/>
        <w:jc w:val="center"/>
        <w:rPr>
          <w:rFonts w:ascii="Times New Roman" w:hAnsi="Times New Roman" w:cs="Times New Roman"/>
          <w:b/>
          <w:sz w:val="28"/>
          <w:szCs w:val="28"/>
        </w:rPr>
      </w:pPr>
    </w:p>
    <w:p w:rsidR="00FA5471" w:rsidRDefault="00FA5471" w:rsidP="00EE65A1">
      <w:pPr>
        <w:widowControl w:val="0"/>
        <w:autoSpaceDE w:val="0"/>
        <w:spacing w:after="0" w:line="240" w:lineRule="auto"/>
        <w:ind w:firstLine="540"/>
        <w:jc w:val="center"/>
        <w:rPr>
          <w:rFonts w:ascii="Times New Roman" w:hAnsi="Times New Roman" w:cs="Times New Roman"/>
          <w:b/>
          <w:sz w:val="28"/>
          <w:szCs w:val="28"/>
        </w:rPr>
      </w:pPr>
      <w:r w:rsidRPr="00EE65A1">
        <w:rPr>
          <w:rFonts w:ascii="Times New Roman" w:hAnsi="Times New Roman" w:cs="Times New Roman"/>
          <w:b/>
          <w:sz w:val="28"/>
          <w:szCs w:val="28"/>
        </w:rPr>
        <w:lastRenderedPageBreak/>
        <w:t xml:space="preserve">Раздел </w:t>
      </w:r>
      <w:r w:rsidR="00A22B30" w:rsidRPr="00EE65A1">
        <w:rPr>
          <w:rFonts w:ascii="Times New Roman" w:hAnsi="Times New Roman" w:cs="Times New Roman"/>
          <w:b/>
          <w:sz w:val="28"/>
          <w:szCs w:val="28"/>
        </w:rPr>
        <w:t>5</w:t>
      </w:r>
      <w:r w:rsidRPr="00EE65A1">
        <w:rPr>
          <w:rFonts w:ascii="Times New Roman" w:hAnsi="Times New Roman" w:cs="Times New Roman"/>
          <w:b/>
          <w:sz w:val="28"/>
          <w:szCs w:val="28"/>
        </w:rPr>
        <w:t>.</w:t>
      </w:r>
      <w:r w:rsidR="00CF0C26" w:rsidRPr="00EE65A1">
        <w:rPr>
          <w:rFonts w:ascii="Times New Roman" w:hAnsi="Times New Roman" w:cs="Times New Roman"/>
          <w:b/>
          <w:sz w:val="28"/>
          <w:szCs w:val="28"/>
        </w:rPr>
        <w:t xml:space="preserve"> Повышение уровня информированности субъектов предпринимательской деятельности и потребителей товаров, раб</w:t>
      </w:r>
      <w:r w:rsidR="003F7246" w:rsidRPr="00EE65A1">
        <w:rPr>
          <w:rFonts w:ascii="Times New Roman" w:hAnsi="Times New Roman" w:cs="Times New Roman"/>
          <w:b/>
          <w:sz w:val="28"/>
          <w:szCs w:val="28"/>
        </w:rPr>
        <w:t>от и услуг о состоянии конкурет</w:t>
      </w:r>
      <w:r w:rsidR="00CF0C26" w:rsidRPr="00EE65A1">
        <w:rPr>
          <w:rFonts w:ascii="Times New Roman" w:hAnsi="Times New Roman" w:cs="Times New Roman"/>
          <w:b/>
          <w:sz w:val="28"/>
          <w:szCs w:val="28"/>
        </w:rPr>
        <w:t>ной среды.</w:t>
      </w:r>
    </w:p>
    <w:p w:rsidR="00EE65A1" w:rsidRDefault="00EE65A1" w:rsidP="00EE65A1">
      <w:pPr>
        <w:widowControl w:val="0"/>
        <w:autoSpaceDE w:val="0"/>
        <w:spacing w:after="0" w:line="240" w:lineRule="auto"/>
        <w:ind w:firstLine="540"/>
        <w:jc w:val="center"/>
        <w:rPr>
          <w:rFonts w:ascii="Times New Roman" w:hAnsi="Times New Roman" w:cs="Times New Roman"/>
          <w:b/>
          <w:sz w:val="28"/>
          <w:szCs w:val="28"/>
        </w:rPr>
      </w:pPr>
    </w:p>
    <w:p w:rsidR="00EE65A1" w:rsidRPr="00BD0E3E" w:rsidRDefault="00EE65A1" w:rsidP="00EE65A1">
      <w:pPr>
        <w:widowControl w:val="0"/>
        <w:autoSpaceDE w:val="0"/>
        <w:spacing w:after="0" w:line="240" w:lineRule="auto"/>
        <w:ind w:firstLine="540"/>
        <w:jc w:val="both"/>
        <w:rPr>
          <w:rFonts w:ascii="Times New Roman" w:eastAsia="Times New Roman" w:hAnsi="Times New Roman" w:cs="Times New Roman"/>
          <w:color w:val="000000"/>
          <w:sz w:val="28"/>
          <w:szCs w:val="28"/>
        </w:rPr>
      </w:pPr>
      <w:r w:rsidRPr="00BD0E3E">
        <w:rPr>
          <w:rFonts w:ascii="Times New Roman" w:eastAsia="Times New Roman" w:hAnsi="Times New Roman" w:cs="Times New Roman"/>
          <w:sz w:val="28"/>
          <w:szCs w:val="28"/>
        </w:rPr>
        <w:t xml:space="preserve">Администрацией муниципального образования Усть-Лабинский район </w:t>
      </w:r>
      <w:proofErr w:type="gramStart"/>
      <w:r w:rsidRPr="00BD0E3E">
        <w:rPr>
          <w:rFonts w:ascii="Times New Roman" w:eastAsia="Times New Roman" w:hAnsi="Times New Roman" w:cs="Times New Roman"/>
          <w:sz w:val="28"/>
          <w:szCs w:val="28"/>
        </w:rPr>
        <w:t>район</w:t>
      </w:r>
      <w:proofErr w:type="gramEnd"/>
      <w:r w:rsidRPr="00BD0E3E">
        <w:rPr>
          <w:rFonts w:ascii="Times New Roman" w:eastAsia="Times New Roman" w:hAnsi="Times New Roman" w:cs="Times New Roman"/>
          <w:sz w:val="28"/>
          <w:szCs w:val="28"/>
        </w:rPr>
        <w:t xml:space="preserve"> ведется</w:t>
      </w:r>
      <w:r w:rsidRPr="00BD0E3E">
        <w:rPr>
          <w:rFonts w:ascii="Times New Roman" w:eastAsia="Times New Roman" w:hAnsi="Times New Roman" w:cs="Times New Roman"/>
          <w:color w:val="000000"/>
          <w:sz w:val="28"/>
          <w:szCs w:val="28"/>
        </w:rPr>
        <w:t xml:space="preserve"> активная информационно-консультационная работа в</w:t>
      </w:r>
      <w:r w:rsidRPr="00BD0E3E">
        <w:rPr>
          <w:rFonts w:ascii="Times New Roman" w:eastAsia="Times New Roman" w:hAnsi="Times New Roman" w:cs="Times New Roman"/>
          <w:sz w:val="28"/>
          <w:szCs w:val="28"/>
        </w:rPr>
        <w:t xml:space="preserve"> целях повышения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w:t>
      </w:r>
    </w:p>
    <w:p w:rsidR="00EE65A1" w:rsidRPr="00BD0E3E" w:rsidRDefault="00EE65A1" w:rsidP="00EE65A1">
      <w:pPr>
        <w:widowControl w:val="0"/>
        <w:autoSpaceDE w:val="0"/>
        <w:spacing w:after="0" w:line="240" w:lineRule="auto"/>
        <w:ind w:firstLine="540"/>
        <w:jc w:val="both"/>
        <w:rPr>
          <w:rStyle w:val="FontStyle23"/>
          <w:rFonts w:eastAsia="Times New Roman"/>
          <w:b/>
          <w:bCs/>
          <w:color w:val="000000"/>
          <w:sz w:val="28"/>
          <w:szCs w:val="28"/>
        </w:rPr>
      </w:pPr>
      <w:r w:rsidRPr="00BD0E3E">
        <w:rPr>
          <w:rFonts w:ascii="Times New Roman" w:eastAsia="Times New Roman" w:hAnsi="Times New Roman" w:cs="Times New Roman"/>
          <w:color w:val="000000"/>
          <w:sz w:val="28"/>
          <w:szCs w:val="28"/>
        </w:rPr>
        <w:t xml:space="preserve">На официальном портале администрации муниципального образования в разделе </w:t>
      </w:r>
      <w:r w:rsidRPr="00BD0E3E">
        <w:rPr>
          <w:rStyle w:val="FontStyle23"/>
          <w:rFonts w:eastAsia="Times New Roman"/>
          <w:color w:val="000000"/>
          <w:sz w:val="28"/>
          <w:szCs w:val="28"/>
        </w:rPr>
        <w:t xml:space="preserve">«Район» создан раздел: </w:t>
      </w:r>
    </w:p>
    <w:p w:rsidR="00EE65A1" w:rsidRPr="00FD5E8D" w:rsidRDefault="00EE65A1" w:rsidP="00EE65A1">
      <w:pPr>
        <w:widowControl w:val="0"/>
        <w:autoSpaceDE w:val="0"/>
        <w:spacing w:after="0" w:line="240" w:lineRule="auto"/>
        <w:ind w:firstLine="540"/>
        <w:jc w:val="both"/>
        <w:rPr>
          <w:rStyle w:val="FontStyle23"/>
          <w:rFonts w:eastAsia="Times New Roman"/>
          <w:color w:val="000000"/>
          <w:sz w:val="28"/>
          <w:szCs w:val="28"/>
        </w:rPr>
      </w:pPr>
      <w:r w:rsidRPr="00BD0E3E">
        <w:rPr>
          <w:rStyle w:val="FontStyle23"/>
          <w:rFonts w:eastAsia="Times New Roman"/>
          <w:color w:val="000000"/>
          <w:sz w:val="28"/>
          <w:szCs w:val="28"/>
        </w:rPr>
        <w:t>«Стандарт развития конкуренции», в котором отражены следующие разделы</w:t>
      </w:r>
      <w:r>
        <w:rPr>
          <w:rStyle w:val="FontStyle23"/>
          <w:rFonts w:eastAsia="Times New Roman"/>
          <w:color w:val="000000"/>
          <w:sz w:val="28"/>
          <w:szCs w:val="28"/>
        </w:rPr>
        <w:t xml:space="preserve"> (</w:t>
      </w:r>
      <w:hyperlink r:id="rId167" w:history="1">
        <w:r w:rsidRPr="00C52F21">
          <w:rPr>
            <w:rStyle w:val="a3"/>
            <w:rFonts w:ascii="Times New Roman" w:hAnsi="Times New Roman"/>
            <w:sz w:val="28"/>
            <w:szCs w:val="28"/>
          </w:rPr>
          <w:t>http://www.adminustlabinsk.ru/information/standart-razvitiya-</w:t>
        </w:r>
      </w:hyperlink>
      <w:r w:rsidRPr="00906780">
        <w:rPr>
          <w:rStyle w:val="FontStyle23"/>
          <w:rFonts w:eastAsia="Times New Roman"/>
          <w:color w:val="000000"/>
          <w:sz w:val="28"/>
          <w:szCs w:val="28"/>
        </w:rPr>
        <w:t>konku</w:t>
      </w:r>
      <w:r>
        <w:rPr>
          <w:rStyle w:val="FontStyle23"/>
          <w:rFonts w:eastAsia="Times New Roman"/>
          <w:color w:val="000000"/>
          <w:sz w:val="28"/>
          <w:szCs w:val="28"/>
        </w:rPr>
        <w:t xml:space="preserve"> </w:t>
      </w:r>
      <w:r w:rsidRPr="00906780">
        <w:rPr>
          <w:rStyle w:val="FontStyle23"/>
          <w:rFonts w:eastAsia="Times New Roman"/>
          <w:color w:val="000000"/>
          <w:sz w:val="28"/>
          <w:szCs w:val="28"/>
        </w:rPr>
        <w:t>rentsii/</w:t>
      </w:r>
      <w:r>
        <w:rPr>
          <w:rStyle w:val="FontStyle23"/>
          <w:rFonts w:eastAsia="Times New Roman"/>
          <w:color w:val="000000"/>
          <w:sz w:val="28"/>
          <w:szCs w:val="28"/>
        </w:rPr>
        <w:t>)</w:t>
      </w:r>
      <w:r w:rsidRPr="00BD0E3E">
        <w:rPr>
          <w:rStyle w:val="FontStyle23"/>
          <w:rFonts w:eastAsia="Times New Roman"/>
          <w:color w:val="000000"/>
          <w:sz w:val="28"/>
          <w:szCs w:val="28"/>
        </w:rPr>
        <w:t>:</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1.Нормативные правовые акты:</w:t>
      </w:r>
    </w:p>
    <w:p w:rsidR="00EE65A1" w:rsidRPr="00FD5E8D" w:rsidRDefault="00EE65A1" w:rsidP="00EE65A1">
      <w:pPr>
        <w:widowControl w:val="0"/>
        <w:autoSpaceDE w:val="0"/>
        <w:spacing w:after="0" w:line="240" w:lineRule="auto"/>
        <w:ind w:firstLine="540"/>
        <w:jc w:val="both"/>
        <w:rPr>
          <w:rStyle w:val="FontStyle23"/>
          <w:rFonts w:eastAsia="Times New Roman"/>
          <w:color w:val="000000"/>
          <w:sz w:val="28"/>
          <w:szCs w:val="28"/>
        </w:rPr>
      </w:pPr>
      <w:r w:rsidRPr="00FD5E8D">
        <w:rPr>
          <w:rStyle w:val="FontStyle23"/>
          <w:rFonts w:eastAsia="Times New Roman"/>
          <w:color w:val="000000"/>
          <w:sz w:val="28"/>
          <w:szCs w:val="28"/>
        </w:rPr>
        <w:t>-Федеральные;</w:t>
      </w:r>
    </w:p>
    <w:p w:rsidR="00EE65A1" w:rsidRPr="00FD5E8D" w:rsidRDefault="00EE65A1" w:rsidP="00EE65A1">
      <w:pPr>
        <w:widowControl w:val="0"/>
        <w:autoSpaceDE w:val="0"/>
        <w:spacing w:after="0" w:line="240" w:lineRule="auto"/>
        <w:ind w:firstLine="540"/>
        <w:jc w:val="both"/>
        <w:rPr>
          <w:rStyle w:val="FontStyle23"/>
          <w:rFonts w:eastAsia="Times New Roman"/>
          <w:color w:val="000000"/>
          <w:sz w:val="28"/>
          <w:szCs w:val="28"/>
        </w:rPr>
      </w:pPr>
      <w:r w:rsidRPr="00FD5E8D">
        <w:rPr>
          <w:rStyle w:val="FontStyle23"/>
          <w:rFonts w:eastAsia="Times New Roman"/>
          <w:color w:val="000000"/>
          <w:sz w:val="28"/>
          <w:szCs w:val="28"/>
        </w:rPr>
        <w:t>-Региональные;</w:t>
      </w:r>
    </w:p>
    <w:p w:rsidR="00EE65A1" w:rsidRPr="00FD5E8D" w:rsidRDefault="00EE65A1" w:rsidP="00EE65A1">
      <w:pPr>
        <w:widowControl w:val="0"/>
        <w:autoSpaceDE w:val="0"/>
        <w:spacing w:after="0" w:line="240" w:lineRule="auto"/>
        <w:ind w:firstLine="540"/>
        <w:jc w:val="both"/>
        <w:rPr>
          <w:rStyle w:val="FontStyle23"/>
          <w:rFonts w:eastAsia="Times New Roman"/>
          <w:color w:val="000000"/>
          <w:sz w:val="28"/>
          <w:szCs w:val="28"/>
        </w:rPr>
      </w:pPr>
      <w:r w:rsidRPr="00FD5E8D">
        <w:rPr>
          <w:rStyle w:val="FontStyle23"/>
          <w:rFonts w:eastAsia="Times New Roman"/>
          <w:color w:val="000000"/>
          <w:sz w:val="28"/>
          <w:szCs w:val="28"/>
        </w:rPr>
        <w:t>-Муниципальные;</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2.Мониторинг состояния и развития конкурентной среды на рынках товаров и услуг (ежегодно за каждый отчетный год).</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3.Методические материалы.</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4.Соглашения.</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5.Работа Совета.</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6.Реестры субъектов естественных монополий на территории муниципального образования.</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7.Внедрение стандарта развития конкуренции в Краснодарском крае.</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8.Мероприятия.</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9.Обратная связь.</w:t>
      </w:r>
    </w:p>
    <w:p w:rsidR="00EE65A1" w:rsidRPr="00FD5E8D" w:rsidRDefault="00EE65A1" w:rsidP="00EE65A1">
      <w:pPr>
        <w:widowControl w:val="0"/>
        <w:autoSpaceDE w:val="0"/>
        <w:spacing w:after="0" w:line="240" w:lineRule="auto"/>
        <w:jc w:val="both"/>
        <w:rPr>
          <w:rStyle w:val="FontStyle23"/>
          <w:rFonts w:eastAsia="Times New Roman"/>
          <w:color w:val="000000"/>
          <w:sz w:val="28"/>
          <w:szCs w:val="28"/>
        </w:rPr>
      </w:pPr>
      <w:r w:rsidRPr="00FD5E8D">
        <w:rPr>
          <w:rStyle w:val="FontStyle23"/>
          <w:rFonts w:eastAsia="Times New Roman"/>
          <w:color w:val="000000"/>
          <w:sz w:val="28"/>
          <w:szCs w:val="28"/>
        </w:rPr>
        <w:tab/>
        <w:t>Так же в разделе «Стандарт развития конкуренции» размещены активные ссылки на официальные сайты</w:t>
      </w:r>
      <w:r>
        <w:rPr>
          <w:rStyle w:val="FontStyle23"/>
          <w:rFonts w:eastAsia="Times New Roman"/>
          <w:color w:val="000000"/>
          <w:sz w:val="28"/>
          <w:szCs w:val="28"/>
        </w:rPr>
        <w:t xml:space="preserve"> </w:t>
      </w:r>
      <w:hyperlink r:id="rId168" w:history="1">
        <w:r w:rsidRPr="00C52F21">
          <w:rPr>
            <w:rStyle w:val="a3"/>
            <w:rFonts w:ascii="Times New Roman" w:hAnsi="Times New Roman"/>
            <w:sz w:val="28"/>
            <w:szCs w:val="28"/>
          </w:rPr>
          <w:t>http://www.adminustlabinsk.ru/information/standart-razvitiya-konkurentsii/polez</w:t>
        </w:r>
      </w:hyperlink>
      <w:r>
        <w:rPr>
          <w:rStyle w:val="FontStyle23"/>
          <w:rFonts w:eastAsia="Times New Roman"/>
          <w:color w:val="000000"/>
          <w:sz w:val="28"/>
          <w:szCs w:val="28"/>
        </w:rPr>
        <w:t xml:space="preserve"> </w:t>
      </w:r>
      <w:r w:rsidRPr="008225A8">
        <w:rPr>
          <w:rStyle w:val="FontStyle23"/>
          <w:rFonts w:eastAsia="Times New Roman"/>
          <w:color w:val="000000"/>
          <w:sz w:val="28"/>
          <w:szCs w:val="28"/>
        </w:rPr>
        <w:t>nye</w:t>
      </w:r>
      <w:r>
        <w:rPr>
          <w:rStyle w:val="FontStyle23"/>
          <w:rFonts w:eastAsia="Times New Roman"/>
          <w:color w:val="000000"/>
          <w:sz w:val="28"/>
          <w:szCs w:val="28"/>
        </w:rPr>
        <w:t xml:space="preserve"> </w:t>
      </w:r>
      <w:r w:rsidRPr="008225A8">
        <w:rPr>
          <w:rStyle w:val="FontStyle23"/>
          <w:rFonts w:eastAsia="Times New Roman"/>
          <w:color w:val="000000"/>
          <w:sz w:val="28"/>
          <w:szCs w:val="28"/>
        </w:rPr>
        <w:t>-ssylki/</w:t>
      </w:r>
      <w:r w:rsidRPr="00FD5E8D">
        <w:rPr>
          <w:rStyle w:val="FontStyle23"/>
          <w:rFonts w:eastAsia="Times New Roman"/>
          <w:color w:val="000000"/>
          <w:sz w:val="28"/>
          <w:szCs w:val="28"/>
        </w:rPr>
        <w:t>:</w:t>
      </w:r>
    </w:p>
    <w:p w:rsidR="00EE65A1" w:rsidRPr="008225A8" w:rsidRDefault="00EE65A1" w:rsidP="00EE65A1">
      <w:pPr>
        <w:widowControl w:val="0"/>
        <w:autoSpaceDE w:val="0"/>
        <w:spacing w:after="0" w:line="240" w:lineRule="auto"/>
        <w:jc w:val="both"/>
        <w:rPr>
          <w:rFonts w:ascii="Times New Roman" w:hAnsi="Times New Roman" w:cs="Times New Roman"/>
          <w:sz w:val="28"/>
          <w:szCs w:val="28"/>
        </w:rPr>
      </w:pPr>
      <w:r w:rsidRPr="008225A8">
        <w:rPr>
          <w:rFonts w:ascii="Times New Roman" w:hAnsi="Times New Roman" w:cs="Times New Roman"/>
          <w:sz w:val="28"/>
          <w:szCs w:val="28"/>
        </w:rPr>
        <w:t>- Министерства экономического развития Российской Федерации;</w:t>
      </w:r>
    </w:p>
    <w:p w:rsidR="00EE65A1" w:rsidRPr="008225A8" w:rsidRDefault="00EE65A1" w:rsidP="00EE65A1">
      <w:pPr>
        <w:widowControl w:val="0"/>
        <w:autoSpaceDE w:val="0"/>
        <w:spacing w:after="0" w:line="240" w:lineRule="auto"/>
        <w:jc w:val="both"/>
        <w:rPr>
          <w:rFonts w:ascii="Times New Roman" w:hAnsi="Times New Roman" w:cs="Times New Roman"/>
          <w:sz w:val="28"/>
          <w:szCs w:val="28"/>
        </w:rPr>
      </w:pPr>
      <w:r w:rsidRPr="008225A8">
        <w:rPr>
          <w:rFonts w:ascii="Times New Roman" w:hAnsi="Times New Roman" w:cs="Times New Roman"/>
          <w:sz w:val="28"/>
          <w:szCs w:val="28"/>
        </w:rPr>
        <w:t>- ФАС России;</w:t>
      </w:r>
    </w:p>
    <w:p w:rsidR="00EE65A1" w:rsidRPr="008225A8" w:rsidRDefault="00EE65A1" w:rsidP="00EE65A1">
      <w:pPr>
        <w:widowControl w:val="0"/>
        <w:autoSpaceDE w:val="0"/>
        <w:spacing w:after="0" w:line="240" w:lineRule="auto"/>
        <w:jc w:val="both"/>
        <w:rPr>
          <w:rFonts w:ascii="Times New Roman" w:hAnsi="Times New Roman" w:cs="Times New Roman"/>
          <w:sz w:val="28"/>
          <w:szCs w:val="28"/>
        </w:rPr>
      </w:pPr>
      <w:r w:rsidRPr="008225A8">
        <w:rPr>
          <w:rFonts w:ascii="Times New Roman" w:hAnsi="Times New Roman" w:cs="Times New Roman"/>
          <w:sz w:val="28"/>
          <w:szCs w:val="28"/>
        </w:rPr>
        <w:t>- АНО «Агентство стратегических инициатив по продвижению новых проектов»;</w:t>
      </w:r>
    </w:p>
    <w:p w:rsidR="00EE65A1" w:rsidRPr="008225A8" w:rsidRDefault="00EE65A1" w:rsidP="00EE65A1">
      <w:pPr>
        <w:widowControl w:val="0"/>
        <w:autoSpaceDE w:val="0"/>
        <w:spacing w:after="0" w:line="240" w:lineRule="auto"/>
        <w:jc w:val="both"/>
        <w:rPr>
          <w:rFonts w:ascii="Times New Roman" w:hAnsi="Times New Roman" w:cs="Times New Roman"/>
          <w:sz w:val="28"/>
          <w:szCs w:val="28"/>
        </w:rPr>
      </w:pPr>
      <w:r w:rsidRPr="008225A8">
        <w:rPr>
          <w:rFonts w:ascii="Times New Roman" w:hAnsi="Times New Roman" w:cs="Times New Roman"/>
          <w:sz w:val="28"/>
          <w:szCs w:val="28"/>
        </w:rPr>
        <w:t>- АНО «Аналитический центр при Правительстве Российской Федерации»;</w:t>
      </w:r>
    </w:p>
    <w:p w:rsidR="00EE65A1" w:rsidRPr="008225A8" w:rsidRDefault="00EE65A1" w:rsidP="00EE65A1">
      <w:pPr>
        <w:widowControl w:val="0"/>
        <w:autoSpaceDE w:val="0"/>
        <w:spacing w:after="0" w:line="240" w:lineRule="auto"/>
        <w:jc w:val="both"/>
        <w:rPr>
          <w:rFonts w:ascii="Times New Roman" w:hAnsi="Times New Roman" w:cs="Times New Roman"/>
          <w:sz w:val="28"/>
          <w:szCs w:val="28"/>
        </w:rPr>
      </w:pPr>
      <w:r w:rsidRPr="008225A8">
        <w:rPr>
          <w:rFonts w:ascii="Times New Roman" w:hAnsi="Times New Roman" w:cs="Times New Roman"/>
          <w:sz w:val="28"/>
          <w:szCs w:val="28"/>
        </w:rPr>
        <w:t>- УФАС по Краснодарскому краю;</w:t>
      </w:r>
    </w:p>
    <w:p w:rsidR="00EE65A1" w:rsidRPr="008225A8" w:rsidRDefault="00EE65A1" w:rsidP="00EE65A1">
      <w:pPr>
        <w:widowControl w:val="0"/>
        <w:autoSpaceDE w:val="0"/>
        <w:spacing w:after="0" w:line="240" w:lineRule="auto"/>
        <w:jc w:val="both"/>
        <w:rPr>
          <w:rFonts w:ascii="Times New Roman" w:hAnsi="Times New Roman" w:cs="Times New Roman"/>
          <w:sz w:val="28"/>
          <w:szCs w:val="28"/>
        </w:rPr>
      </w:pPr>
      <w:r w:rsidRPr="008225A8">
        <w:rPr>
          <w:rFonts w:ascii="Times New Roman" w:hAnsi="Times New Roman" w:cs="Times New Roman"/>
          <w:sz w:val="28"/>
          <w:szCs w:val="28"/>
        </w:rPr>
        <w:t>- Портал государственных услуг Российской Федерации;</w:t>
      </w:r>
    </w:p>
    <w:p w:rsidR="00EE65A1" w:rsidRPr="008225A8" w:rsidRDefault="00EE65A1" w:rsidP="00EE65A1">
      <w:pPr>
        <w:widowControl w:val="0"/>
        <w:autoSpaceDE w:val="0"/>
        <w:spacing w:after="0" w:line="240" w:lineRule="auto"/>
        <w:jc w:val="both"/>
        <w:rPr>
          <w:rStyle w:val="FontStyle23"/>
          <w:rFonts w:eastAsia="Times New Roman"/>
          <w:color w:val="000000"/>
          <w:sz w:val="28"/>
          <w:szCs w:val="28"/>
        </w:rPr>
      </w:pPr>
      <w:r w:rsidRPr="008225A8">
        <w:rPr>
          <w:rFonts w:ascii="Times New Roman" w:hAnsi="Times New Roman" w:cs="Times New Roman"/>
          <w:sz w:val="28"/>
          <w:szCs w:val="28"/>
        </w:rPr>
        <w:t>- Министерство экономики Краснодарского края;</w:t>
      </w:r>
    </w:p>
    <w:p w:rsidR="00EE65A1" w:rsidRPr="008225A8" w:rsidRDefault="00EE65A1" w:rsidP="00EE65A1">
      <w:pPr>
        <w:widowControl w:val="0"/>
        <w:autoSpaceDE w:val="0"/>
        <w:spacing w:after="0" w:line="240" w:lineRule="auto"/>
        <w:jc w:val="both"/>
        <w:rPr>
          <w:rFonts w:ascii="Times New Roman" w:eastAsia="Times New Roman" w:hAnsi="Times New Roman" w:cs="Times New Roman"/>
          <w:b/>
          <w:bCs/>
          <w:sz w:val="28"/>
          <w:szCs w:val="28"/>
        </w:rPr>
      </w:pPr>
      <w:r w:rsidRPr="008225A8">
        <w:rPr>
          <w:rStyle w:val="FontStyle23"/>
          <w:rFonts w:eastAsia="Times New Roman"/>
          <w:color w:val="000000"/>
          <w:sz w:val="28"/>
          <w:szCs w:val="28"/>
        </w:rPr>
        <w:t>-Инвестиционный портал Краснодарского края.</w:t>
      </w:r>
    </w:p>
    <w:p w:rsidR="00EE65A1" w:rsidRPr="008225A8" w:rsidRDefault="00EE65A1" w:rsidP="00EE65A1">
      <w:pPr>
        <w:widowControl w:val="0"/>
        <w:autoSpaceDE w:val="0"/>
        <w:spacing w:after="0" w:line="240" w:lineRule="auto"/>
        <w:ind w:firstLine="540"/>
        <w:jc w:val="both"/>
        <w:rPr>
          <w:rFonts w:ascii="Times New Roman" w:hAnsi="Times New Roman"/>
          <w:sz w:val="28"/>
          <w:szCs w:val="28"/>
        </w:rPr>
      </w:pPr>
      <w:proofErr w:type="gramStart"/>
      <w:r w:rsidRPr="008225A8">
        <w:rPr>
          <w:rFonts w:ascii="Times New Roman" w:eastAsia="Times New Roman" w:hAnsi="Times New Roman" w:cs="Times New Roman"/>
          <w:bCs/>
          <w:sz w:val="28"/>
          <w:szCs w:val="28"/>
        </w:rPr>
        <w:t>Ф</w:t>
      </w:r>
      <w:r w:rsidRPr="008225A8">
        <w:rPr>
          <w:rFonts w:ascii="Times New Roman" w:hAnsi="Times New Roman"/>
          <w:sz w:val="28"/>
          <w:szCs w:val="28"/>
        </w:rPr>
        <w:t xml:space="preserve">ункционирует отдельный специализированный интернет–портал инвестиционной деятельности, который размещен по электронному адресу: </w:t>
      </w:r>
      <w:hyperlink r:id="rId169" w:history="1">
        <w:r w:rsidRPr="008225A8">
          <w:rPr>
            <w:rStyle w:val="a3"/>
            <w:rFonts w:ascii="Times New Roman" w:hAnsi="Times New Roman"/>
            <w:sz w:val="28"/>
            <w:szCs w:val="28"/>
          </w:rPr>
          <w:t>http://www.invest-ustlab.ru</w:t>
        </w:r>
      </w:hyperlink>
      <w:r w:rsidRPr="008225A8">
        <w:rPr>
          <w:rFonts w:ascii="Times New Roman" w:hAnsi="Times New Roman"/>
          <w:sz w:val="28"/>
          <w:szCs w:val="28"/>
        </w:rPr>
        <w:t xml:space="preserve">. Интернет ресурс обеспечивает наглядное представление инвестиционных возможностей муниципального образования, </w:t>
      </w:r>
      <w:r w:rsidRPr="008225A8">
        <w:rPr>
          <w:rFonts w:ascii="Times New Roman" w:hAnsi="Times New Roman"/>
          <w:sz w:val="28"/>
          <w:szCs w:val="28"/>
        </w:rPr>
        <w:lastRenderedPageBreak/>
        <w:t>основных направлений привлечения инвестиций в экономику в инфраструктуру муниципального образования Усть-Лабинский район, содержит детальную информацию об инвестиционных проектах, о мерах поддержки, на которые могут рассчитывать инвесторы, что также способствует развитию и совершенствованию конкуренции на территории района</w:t>
      </w:r>
      <w:proofErr w:type="gramEnd"/>
      <w:r w:rsidRPr="008225A8">
        <w:rPr>
          <w:rFonts w:ascii="Times New Roman" w:hAnsi="Times New Roman"/>
          <w:sz w:val="28"/>
          <w:szCs w:val="28"/>
        </w:rPr>
        <w:t xml:space="preserve">. </w:t>
      </w:r>
      <w:r>
        <w:rPr>
          <w:rFonts w:ascii="Times New Roman" w:hAnsi="Times New Roman"/>
          <w:sz w:val="28"/>
          <w:szCs w:val="28"/>
        </w:rPr>
        <w:t>За 2020 год на инвестиционном портале Усть-Лабинского района размещено 178 новостей.</w:t>
      </w:r>
    </w:p>
    <w:p w:rsidR="00EE65A1" w:rsidRDefault="00EE65A1" w:rsidP="00EE65A1">
      <w:pPr>
        <w:widowControl w:val="0"/>
        <w:autoSpaceDE w:val="0"/>
        <w:spacing w:after="0" w:line="240" w:lineRule="auto"/>
        <w:ind w:firstLine="540"/>
        <w:jc w:val="both"/>
        <w:rPr>
          <w:rFonts w:ascii="Times New Roman" w:hAnsi="Times New Roman"/>
          <w:sz w:val="28"/>
          <w:szCs w:val="28"/>
        </w:rPr>
      </w:pPr>
      <w:r w:rsidRPr="004E2375">
        <w:rPr>
          <w:rFonts w:ascii="Times New Roman" w:hAnsi="Times New Roman"/>
          <w:sz w:val="28"/>
          <w:szCs w:val="28"/>
        </w:rPr>
        <w:t xml:space="preserve"> В соответствии с методическими рекомендациями, утвержденными департаментом инвестиций и развития малого и среднего предпринимательства Краснодарского края, на официальном сайте района adminustlabinsk.ru на Инвестпортале создан раздел "В помощь предпринимателю". В данном разделе размещается федеральное, краевое и муниципальное законодательство в сфере поддержки и развития предпринимательства; информация об имущественной поддержке, в том числе о невостребованных объектах </w:t>
      </w:r>
      <w:r w:rsidRPr="00EA2AD0">
        <w:rPr>
          <w:rFonts w:ascii="Times New Roman" w:hAnsi="Times New Roman"/>
          <w:sz w:val="28"/>
          <w:szCs w:val="28"/>
        </w:rPr>
        <w:t>муниципальной</w:t>
      </w:r>
      <w:r w:rsidRPr="00EA2AD0">
        <w:rPr>
          <w:rFonts w:ascii="Verdana" w:hAnsi="Verdana"/>
          <w:color w:val="222222"/>
          <w:sz w:val="18"/>
          <w:szCs w:val="18"/>
          <w:shd w:val="clear" w:color="auto" w:fill="E1F5FF"/>
        </w:rPr>
        <w:t xml:space="preserve"> </w:t>
      </w:r>
      <w:r w:rsidRPr="00EA2AD0">
        <w:rPr>
          <w:rFonts w:ascii="Times New Roman" w:hAnsi="Times New Roman"/>
          <w:sz w:val="28"/>
          <w:szCs w:val="28"/>
        </w:rPr>
        <w:t>собственности</w:t>
      </w:r>
      <w:r w:rsidRPr="004E2375">
        <w:rPr>
          <w:rFonts w:ascii="Times New Roman" w:hAnsi="Times New Roman"/>
          <w:sz w:val="28"/>
          <w:szCs w:val="28"/>
        </w:rPr>
        <w:t>, включенных в перечни муниципального имущества, свободного от прав третьих лиц; муниципальная программа поддержки и изменения к ней; повестка дня и протоколы заседаний Совета по предпринимательству, информация о краевом Центре поддержки предпринимательства, Фонде микрофинансирования, Фонде развития бизнеса; реестр субъектов малого и среднего предпринимательства - получателей поддержки; в разделе "Важно" освещаются все мероприятия, проводимые краевыми министерствами и департаментами, публикуются объявления и информация, полезная для предпринимательского сообщества. Размещаемые материалы постоянно пополняются и актуализируются.</w:t>
      </w:r>
    </w:p>
    <w:p w:rsidR="00EE65A1" w:rsidRPr="004E2375" w:rsidRDefault="00EE65A1" w:rsidP="00EE65A1">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 xml:space="preserve">В соответствии с поручением Председателя Правительства Российской Федерации М.В. Мишустина от 4 апреля 2020 года № ММ-П39-2750 АНО «Национальные приоритеты» разработана и введена в эксплуатацию автоматизированная информационная система «Сбор и распределение контента» (АИС СРК), обеспечивающая обмен новостным контентом между участниками национальных проектов (программ) и средствами массовой информации. Администрация Усть-Лабинского района в 2020 году прошла регистрацию в АИС </w:t>
      </w:r>
      <w:proofErr w:type="gramStart"/>
      <w:r>
        <w:rPr>
          <w:rFonts w:ascii="Times New Roman" w:hAnsi="Times New Roman"/>
          <w:sz w:val="28"/>
          <w:szCs w:val="28"/>
        </w:rPr>
        <w:t>СРК</w:t>
      </w:r>
      <w:proofErr w:type="gramEnd"/>
      <w:r>
        <w:rPr>
          <w:rFonts w:ascii="Times New Roman" w:hAnsi="Times New Roman"/>
          <w:sz w:val="28"/>
          <w:szCs w:val="28"/>
        </w:rPr>
        <w:t xml:space="preserve"> и разместили 3 информационных сообщения о реализации национального проекта «Малое и среднее предпринимательство и поддержка предпринимательской инициативы» и 2 информационных сообщения о реализации национального проекта «Производительность труда и поддержка занятости». </w:t>
      </w:r>
    </w:p>
    <w:p w:rsidR="00EE65A1" w:rsidRDefault="00EE65A1" w:rsidP="00EE65A1">
      <w:pPr>
        <w:widowControl w:val="0"/>
        <w:autoSpaceDE w:val="0"/>
        <w:spacing w:after="0" w:line="240" w:lineRule="auto"/>
        <w:ind w:firstLine="540"/>
        <w:jc w:val="both"/>
        <w:rPr>
          <w:rFonts w:ascii="Times New Roman" w:hAnsi="Times New Roman"/>
          <w:sz w:val="28"/>
          <w:szCs w:val="28"/>
        </w:rPr>
      </w:pPr>
      <w:r w:rsidRPr="0039197F">
        <w:rPr>
          <w:rFonts w:ascii="Times New Roman" w:hAnsi="Times New Roman"/>
          <w:sz w:val="28"/>
          <w:szCs w:val="28"/>
        </w:rPr>
        <w:t>В средствах массовой информации осуществляется публикация материалов, касающихся поддержки и развития предпринимательства в районе.  За 20</w:t>
      </w:r>
      <w:r>
        <w:rPr>
          <w:rFonts w:ascii="Times New Roman" w:hAnsi="Times New Roman"/>
          <w:sz w:val="28"/>
          <w:szCs w:val="28"/>
        </w:rPr>
        <w:t>20</w:t>
      </w:r>
      <w:r w:rsidRPr="0039197F">
        <w:rPr>
          <w:rFonts w:ascii="Times New Roman" w:hAnsi="Times New Roman"/>
          <w:sz w:val="28"/>
          <w:szCs w:val="28"/>
        </w:rPr>
        <w:t xml:space="preserve"> год в районной газете "Сельская Новь" размещено 83 публикаций,</w:t>
      </w:r>
      <w:r>
        <w:rPr>
          <w:rFonts w:ascii="Times New Roman" w:hAnsi="Times New Roman"/>
          <w:sz w:val="28"/>
          <w:szCs w:val="28"/>
        </w:rPr>
        <w:t xml:space="preserve"> информирующих о состоянии конкурентной среды в малом и среднем предпринимательстве,</w:t>
      </w:r>
      <w:r w:rsidRPr="0039197F">
        <w:rPr>
          <w:rFonts w:ascii="Times New Roman" w:hAnsi="Times New Roman"/>
          <w:sz w:val="28"/>
          <w:szCs w:val="28"/>
        </w:rPr>
        <w:t xml:space="preserve"> на официальном сайте района adminustlabinsk.ru в сети Интернет размещено 43 материала. В МФЦ размещен стенд с полезной информацией для предпринимателей района. </w:t>
      </w:r>
      <w:proofErr w:type="gramStart"/>
      <w:r w:rsidRPr="0039197F">
        <w:rPr>
          <w:rFonts w:ascii="Times New Roman" w:hAnsi="Times New Roman"/>
          <w:sz w:val="28"/>
          <w:szCs w:val="28"/>
        </w:rPr>
        <w:t>На территории Усть-Лабинского городского поселения с 01.11.2019 года размещено 4 баннера, инф</w:t>
      </w:r>
      <w:r>
        <w:rPr>
          <w:rFonts w:ascii="Times New Roman" w:hAnsi="Times New Roman"/>
          <w:sz w:val="28"/>
          <w:szCs w:val="28"/>
        </w:rPr>
        <w:t>ормирующих о мерах господдержки, 1 стенд.</w:t>
      </w:r>
      <w:proofErr w:type="gramEnd"/>
    </w:p>
    <w:p w:rsidR="00EE65A1" w:rsidRPr="0039197F" w:rsidRDefault="00EE65A1" w:rsidP="00EE65A1">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В 2020 году в администрацию муниципального образования Усть-</w:t>
      </w:r>
      <w:r>
        <w:rPr>
          <w:rFonts w:ascii="Times New Roman" w:hAnsi="Times New Roman"/>
          <w:sz w:val="28"/>
          <w:szCs w:val="28"/>
        </w:rPr>
        <w:lastRenderedPageBreak/>
        <w:t xml:space="preserve">Лабинский район поступило 47 обращений по телефону «горячей линии» </w:t>
      </w:r>
      <w:r w:rsidRPr="002B1F59">
        <w:rPr>
          <w:rFonts w:ascii="Times New Roman" w:eastAsia="Times New Roman" w:hAnsi="Times New Roman"/>
          <w:sz w:val="28"/>
          <w:szCs w:val="28"/>
        </w:rPr>
        <w:t xml:space="preserve">(886135-5-28-68), </w:t>
      </w:r>
      <w:r w:rsidRPr="002B1F59">
        <w:rPr>
          <w:rFonts w:ascii="Times New Roman" w:hAnsi="Times New Roman"/>
          <w:sz w:val="28"/>
          <w:szCs w:val="28"/>
        </w:rPr>
        <w:t xml:space="preserve"> по вопросам открытия и ведения предпринимательской</w:t>
      </w:r>
      <w:r>
        <w:rPr>
          <w:rFonts w:ascii="Times New Roman" w:hAnsi="Times New Roman"/>
          <w:sz w:val="28"/>
          <w:szCs w:val="28"/>
        </w:rPr>
        <w:t xml:space="preserve"> деятельности, о мерах государственной поддержки субъектов малого и среднего предпринимательства. Все обращения регистрируются в журнале регистрации обращений субъектов малого и среднего предпринимательства. На все вопросы даны консультации и разъяснения.</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sidRPr="0052008E">
        <w:rPr>
          <w:rFonts w:ascii="Times New Roman" w:eastAsia="Times New Roman" w:hAnsi="Times New Roman"/>
          <w:sz w:val="28"/>
          <w:szCs w:val="28"/>
        </w:rPr>
        <w:t xml:space="preserve">На основании постановления администрации МО Усть-Лабинский район от 8 августа 2011 года № 1225 на территории района создан Совет по предпринимательству при администрации муниципального образования Усть-Лабинский район. Совет является постоянно действующим совещательным органом. Он образован для обеспечения практического взаимодействия органов исполнительной власти и предпринимателей. За 2020 год проведено 4 заседания Совета. Совет осуществляет изучение состояния и тенденций развития предпринимательства в районе, оказывает консультативную и информационную поддержку предпринимателям, рассматривает вопросы, поступившие из «ящика доверия», размещенного в здании администрации, а также решает ряд других вопросов в рамках </w:t>
      </w:r>
      <w:r w:rsidRPr="00E20784">
        <w:rPr>
          <w:rFonts w:ascii="Times New Roman" w:eastAsia="Times New Roman" w:hAnsi="Times New Roman"/>
          <w:sz w:val="28"/>
          <w:szCs w:val="28"/>
        </w:rPr>
        <w:t>компетенции Совета.</w:t>
      </w:r>
    </w:p>
    <w:p w:rsidR="00EE65A1" w:rsidRPr="00713053" w:rsidRDefault="00EE65A1" w:rsidP="00EE65A1">
      <w:pPr>
        <w:spacing w:after="0" w:line="240" w:lineRule="auto"/>
        <w:ind w:firstLine="709"/>
        <w:jc w:val="both"/>
        <w:rPr>
          <w:rFonts w:ascii="Times New Roman" w:eastAsia="Times New Roman" w:hAnsi="Times New Roman" w:cs="Times New Roman"/>
          <w:sz w:val="28"/>
          <w:szCs w:val="28"/>
        </w:rPr>
      </w:pPr>
      <w:r w:rsidRPr="00E91A9E">
        <w:rPr>
          <w:rFonts w:ascii="Times New Roman" w:eastAsia="Times New Roman" w:hAnsi="Times New Roman" w:cs="Times New Roman"/>
          <w:sz w:val="28"/>
          <w:szCs w:val="28"/>
        </w:rPr>
        <w:t xml:space="preserve">В целях вовлечения руководителей коммерческих организаций, представителей общественных объединений в процесс разработки и реализации промышленной политики и мер, направленных на развитие промышленности </w:t>
      </w:r>
      <w:proofErr w:type="gramStart"/>
      <w:r w:rsidRPr="00E91A9E">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Calibri" w:hAnsi="Times New Roman" w:cs="Times New Roman"/>
          <w:sz w:val="28"/>
          <w:szCs w:val="28"/>
        </w:rPr>
        <w:t>Усть-Лабинском</w:t>
      </w:r>
      <w:proofErr w:type="gramEnd"/>
      <w:r w:rsidRPr="00E91A9E">
        <w:rPr>
          <w:rFonts w:ascii="Times New Roman" w:eastAsia="Calibri" w:hAnsi="Times New Roman" w:cs="Times New Roman"/>
          <w:sz w:val="28"/>
          <w:szCs w:val="28"/>
        </w:rPr>
        <w:t xml:space="preserve"> районе</w:t>
      </w:r>
      <w:r w:rsidRPr="00E91A9E">
        <w:rPr>
          <w:rFonts w:ascii="Times New Roman" w:eastAsia="Times New Roman" w:hAnsi="Times New Roman" w:cs="Times New Roman"/>
          <w:sz w:val="28"/>
          <w:szCs w:val="28"/>
        </w:rPr>
        <w:t xml:space="preserve"> создан и функционирует Совет по промышленности в состав, которого входят представители муниципалитета, коммунальных служб, промышленных предприятий, </w:t>
      </w:r>
      <w:r>
        <w:rPr>
          <w:rFonts w:ascii="Times New Roman" w:eastAsia="Times New Roman" w:hAnsi="Times New Roman" w:cs="Times New Roman"/>
          <w:sz w:val="28"/>
          <w:szCs w:val="28"/>
        </w:rPr>
        <w:t xml:space="preserve">СОЮЗ «Усть-Лабинская торгово-промышленная палата». </w:t>
      </w:r>
      <w:proofErr w:type="gramStart"/>
      <w:r>
        <w:rPr>
          <w:rFonts w:ascii="Times New Roman" w:eastAsia="Times New Roman" w:hAnsi="Times New Roman" w:cs="Times New Roman"/>
          <w:sz w:val="28"/>
          <w:szCs w:val="28"/>
        </w:rPr>
        <w:t>В 2020</w:t>
      </w:r>
      <w:r w:rsidRPr="00E91A9E">
        <w:rPr>
          <w:rFonts w:ascii="Times New Roman" w:eastAsia="Times New Roman" w:hAnsi="Times New Roman" w:cs="Times New Roman"/>
          <w:sz w:val="28"/>
          <w:szCs w:val="28"/>
        </w:rPr>
        <w:t xml:space="preserve"> году проведено 4 заседания Совета по промышленности, на которых рассматривались вопросы о реализации мероприятий национального проекта «Повышение производительности труда и поддержка занятости», проблемные вопросы промышленных предприятий, а также доводилась информация о мерах государственной поддержки для предприятий промышленности на краевом и федеральном уровнях.</w:t>
      </w:r>
      <w:proofErr w:type="gramEnd"/>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sidRPr="00E20784">
        <w:rPr>
          <w:rFonts w:ascii="Times New Roman" w:eastAsia="Times New Roman" w:hAnsi="Times New Roman"/>
          <w:sz w:val="28"/>
          <w:szCs w:val="28"/>
        </w:rPr>
        <w:t>Постановлением администрации муниципального образования Усть-Лабинский район от 30 декабря 2019 года № 1039 утверждена подпрограмма "Развитие малого и среднего предпринимательства на территории муниципального образования Усть-Лабинский район" муниципальной программы "Социально-экономическое и инновационное развитие" с объемом финансирования 340,0 тыс</w:t>
      </w:r>
      <w:proofErr w:type="gramStart"/>
      <w:r w:rsidRPr="00E20784">
        <w:rPr>
          <w:rFonts w:ascii="Times New Roman" w:eastAsia="Times New Roman" w:hAnsi="Times New Roman"/>
          <w:sz w:val="28"/>
          <w:szCs w:val="28"/>
        </w:rPr>
        <w:t>.р</w:t>
      </w:r>
      <w:proofErr w:type="gramEnd"/>
      <w:r w:rsidRPr="00E20784">
        <w:rPr>
          <w:rFonts w:ascii="Times New Roman" w:eastAsia="Times New Roman" w:hAnsi="Times New Roman"/>
          <w:sz w:val="28"/>
          <w:szCs w:val="28"/>
        </w:rPr>
        <w:t xml:space="preserve">ублей. За 2020 год оказано 340 услуг субъектам МСП в муниципальном центре поддержки предпринимательства. </w:t>
      </w:r>
      <w:r w:rsidRPr="001F5529">
        <w:rPr>
          <w:rFonts w:ascii="Times New Roman" w:eastAsia="Times New Roman" w:hAnsi="Times New Roman"/>
          <w:sz w:val="28"/>
          <w:szCs w:val="28"/>
        </w:rPr>
        <w:t>Проведено, согласно графику, 4 заседания Совета по предпринимательству, 2 выездных информационных совещаний, 10 "Дней открытых дверей".</w:t>
      </w:r>
    </w:p>
    <w:p w:rsidR="00EE65A1" w:rsidRPr="006829A6" w:rsidRDefault="00EE65A1" w:rsidP="00EE65A1">
      <w:pPr>
        <w:spacing w:line="240" w:lineRule="auto"/>
        <w:ind w:firstLine="709"/>
        <w:contextualSpacing/>
        <w:jc w:val="both"/>
        <w:rPr>
          <w:rFonts w:ascii="Times New Roman" w:hAnsi="Times New Roman" w:cs="Times New Roman"/>
          <w:sz w:val="28"/>
          <w:szCs w:val="28"/>
        </w:rPr>
      </w:pPr>
      <w:r w:rsidRPr="006829A6">
        <w:rPr>
          <w:rFonts w:ascii="Times New Roman" w:hAnsi="Times New Roman" w:cs="Times New Roman"/>
          <w:sz w:val="28"/>
          <w:szCs w:val="28"/>
        </w:rPr>
        <w:t>Муниципальный центр поддержки предпринимательства МО Усть-Лабинский район продолжает свою деятельность по адресу: г. Усть-Лабинск, ул. Ленина, 83, консультирование проводят сотрудники Союза «Усть-Лабинская торгово-промышленная палата». С марта 2020 года МЦПП работает в рамках Муниципального контракта, подписанного между Усть-Лабинской ТПП и Администрацией МО Усть-Лабинский район.</w:t>
      </w:r>
    </w:p>
    <w:p w:rsidR="00EE65A1" w:rsidRDefault="00EE65A1" w:rsidP="00EE65A1">
      <w:pPr>
        <w:spacing w:line="240" w:lineRule="auto"/>
        <w:ind w:firstLine="709"/>
        <w:contextualSpacing/>
        <w:jc w:val="both"/>
        <w:rPr>
          <w:rFonts w:ascii="Times New Roman" w:hAnsi="Times New Roman" w:cs="Times New Roman"/>
          <w:sz w:val="28"/>
          <w:szCs w:val="28"/>
        </w:rPr>
      </w:pPr>
      <w:proofErr w:type="gramStart"/>
      <w:r w:rsidRPr="00D402E6">
        <w:rPr>
          <w:rFonts w:ascii="Times New Roman" w:hAnsi="Times New Roman" w:cs="Times New Roman"/>
          <w:sz w:val="28"/>
          <w:szCs w:val="28"/>
        </w:rPr>
        <w:lastRenderedPageBreak/>
        <w:t>Организована и работает в режиме 24/7 «Горячая линия» для предпринимателей МО Усть-Лабинского района: консультации по телефону оказывают Долгов С.Ю. (председатель ТПП), Шапран Н.А. (сотрудник ТПП, представитель Муниципального центра поддержки предпринимательства), Каримова И.О. (сотрудник ТПП), ведется учет обращений предпринимателей, далее отслеживается изменение ситуации, связанной с запросом представителя бизнеса.</w:t>
      </w:r>
      <w:proofErr w:type="gramEnd"/>
      <w:r w:rsidRPr="00D402E6">
        <w:rPr>
          <w:rFonts w:ascii="Times New Roman" w:hAnsi="Times New Roman" w:cs="Times New Roman"/>
          <w:sz w:val="28"/>
          <w:szCs w:val="28"/>
        </w:rPr>
        <w:t xml:space="preserve"> Сотрудники ТПП постоянно отслеживают все изменения, связанные с законодательством, введением мер государственной поддержки, информацией по вопросам выдачи Заключения об обстоятельствах непреодолимой силы, об организованных ТПП РФ и ТПП КК вебинарах, о возможностях получения льготного кредитования. Осуществляется рассылка актуальной информации с помощью базы данных телефонов, электронных адресов, используются возможности соц</w:t>
      </w:r>
      <w:proofErr w:type="gramStart"/>
      <w:r w:rsidRPr="00D402E6">
        <w:rPr>
          <w:rFonts w:ascii="Times New Roman" w:hAnsi="Times New Roman" w:cs="Times New Roman"/>
          <w:sz w:val="28"/>
          <w:szCs w:val="28"/>
        </w:rPr>
        <w:t>.с</w:t>
      </w:r>
      <w:proofErr w:type="gramEnd"/>
      <w:r w:rsidRPr="00D402E6">
        <w:rPr>
          <w:rFonts w:ascii="Times New Roman" w:hAnsi="Times New Roman" w:cs="Times New Roman"/>
          <w:sz w:val="28"/>
          <w:szCs w:val="28"/>
        </w:rPr>
        <w:t xml:space="preserve">етей, отправляется информация с помощью приложения </w:t>
      </w:r>
      <w:r w:rsidRPr="00D402E6">
        <w:rPr>
          <w:rStyle w:val="aff6"/>
          <w:rFonts w:ascii="Times New Roman" w:hAnsi="Times New Roman" w:cs="Times New Roman"/>
          <w:bCs/>
          <w:sz w:val="28"/>
          <w:szCs w:val="28"/>
        </w:rPr>
        <w:t>WhatsApp</w:t>
      </w:r>
      <w:r w:rsidRPr="00D402E6">
        <w:rPr>
          <w:rFonts w:ascii="Times New Roman" w:hAnsi="Times New Roman" w:cs="Times New Roman"/>
          <w:sz w:val="28"/>
          <w:szCs w:val="28"/>
        </w:rPr>
        <w:t xml:space="preserve"> о мероприятиях и фактах гос.поддержки бизнеса в сложившейся ситуации</w:t>
      </w:r>
      <w:r w:rsidRPr="00D402E6">
        <w:rPr>
          <w:rStyle w:val="aff6"/>
          <w:rFonts w:ascii="Times New Roman" w:hAnsi="Times New Roman" w:cs="Times New Roman"/>
          <w:bCs/>
          <w:sz w:val="28"/>
          <w:szCs w:val="28"/>
        </w:rPr>
        <w:t>. Р</w:t>
      </w:r>
      <w:r w:rsidRPr="00D402E6">
        <w:rPr>
          <w:rFonts w:ascii="Times New Roman" w:hAnsi="Times New Roman" w:cs="Times New Roman"/>
          <w:sz w:val="28"/>
          <w:szCs w:val="28"/>
        </w:rPr>
        <w:t xml:space="preserve">егулярно обновляется информация на страницах </w:t>
      </w:r>
      <w:r w:rsidRPr="00D402E6">
        <w:rPr>
          <w:rFonts w:ascii="Times New Roman" w:hAnsi="Times New Roman" w:cs="Times New Roman"/>
          <w:bCs/>
          <w:sz w:val="28"/>
          <w:szCs w:val="28"/>
          <w:bdr w:val="none" w:sz="0" w:space="0" w:color="auto" w:frame="1"/>
        </w:rPr>
        <w:t xml:space="preserve">в социальных сетях </w:t>
      </w:r>
      <w:r w:rsidRPr="00D402E6">
        <w:rPr>
          <w:rFonts w:ascii="Times New Roman" w:hAnsi="Times New Roman" w:cs="Times New Roman"/>
          <w:sz w:val="28"/>
          <w:szCs w:val="28"/>
        </w:rPr>
        <w:t>(</w:t>
      </w:r>
      <w:r w:rsidRPr="00D402E6">
        <w:rPr>
          <w:rFonts w:ascii="Times New Roman" w:hAnsi="Times New Roman" w:cs="Times New Roman"/>
          <w:sz w:val="28"/>
          <w:szCs w:val="28"/>
          <w:bdr w:val="none" w:sz="0" w:space="0" w:color="auto" w:frame="1"/>
        </w:rPr>
        <w:t xml:space="preserve">ВК </w:t>
      </w:r>
      <w:hyperlink r:id="rId170" w:tgtFrame="_blank" w:history="1">
        <w:r w:rsidRPr="00D402E6">
          <w:rPr>
            <w:rStyle w:val="a3"/>
            <w:rFonts w:ascii="Times New Roman" w:hAnsi="Times New Roman"/>
            <w:sz w:val="28"/>
            <w:szCs w:val="28"/>
            <w:bdr w:val="none" w:sz="0" w:space="0" w:color="auto" w:frame="1"/>
            <w:lang w:val="en-US"/>
          </w:rPr>
          <w:t>https</w:t>
        </w:r>
        <w:r w:rsidRPr="00D402E6">
          <w:rPr>
            <w:rStyle w:val="a3"/>
            <w:rFonts w:ascii="Times New Roman" w:hAnsi="Times New Roman"/>
            <w:sz w:val="28"/>
            <w:szCs w:val="28"/>
            <w:bdr w:val="none" w:sz="0" w:space="0" w:color="auto" w:frame="1"/>
          </w:rPr>
          <w:t>://</w:t>
        </w:r>
        <w:r w:rsidRPr="00D402E6">
          <w:rPr>
            <w:rStyle w:val="a3"/>
            <w:rFonts w:ascii="Times New Roman" w:hAnsi="Times New Roman"/>
            <w:sz w:val="28"/>
            <w:szCs w:val="28"/>
            <w:bdr w:val="none" w:sz="0" w:space="0" w:color="auto" w:frame="1"/>
            <w:lang w:val="en-US"/>
          </w:rPr>
          <w:t>vk</w:t>
        </w:r>
        <w:r w:rsidRPr="00D402E6">
          <w:rPr>
            <w:rStyle w:val="a3"/>
            <w:rFonts w:ascii="Times New Roman" w:hAnsi="Times New Roman"/>
            <w:sz w:val="28"/>
            <w:szCs w:val="28"/>
            <w:bdr w:val="none" w:sz="0" w:space="0" w:color="auto" w:frame="1"/>
          </w:rPr>
          <w:t>.</w:t>
        </w:r>
        <w:r w:rsidRPr="00D402E6">
          <w:rPr>
            <w:rStyle w:val="a3"/>
            <w:rFonts w:ascii="Times New Roman" w:hAnsi="Times New Roman"/>
            <w:sz w:val="28"/>
            <w:szCs w:val="28"/>
            <w:bdr w:val="none" w:sz="0" w:space="0" w:color="auto" w:frame="1"/>
            <w:lang w:val="en-US"/>
          </w:rPr>
          <w:t>com</w:t>
        </w:r>
        <w:r w:rsidRPr="00D402E6">
          <w:rPr>
            <w:rStyle w:val="a3"/>
            <w:rFonts w:ascii="Times New Roman" w:hAnsi="Times New Roman"/>
            <w:sz w:val="28"/>
            <w:szCs w:val="28"/>
            <w:bdr w:val="none" w:sz="0" w:space="0" w:color="auto" w:frame="1"/>
          </w:rPr>
          <w:t>/</w:t>
        </w:r>
        <w:r w:rsidRPr="00D402E6">
          <w:rPr>
            <w:rStyle w:val="a3"/>
            <w:rFonts w:ascii="Times New Roman" w:hAnsi="Times New Roman"/>
            <w:sz w:val="28"/>
            <w:szCs w:val="28"/>
            <w:bdr w:val="none" w:sz="0" w:space="0" w:color="auto" w:frame="1"/>
            <w:lang w:val="en-US"/>
          </w:rPr>
          <w:t>ultpp</w:t>
        </w:r>
      </w:hyperlink>
      <w:r w:rsidRPr="00D402E6">
        <w:rPr>
          <w:rFonts w:ascii="Times New Roman" w:hAnsi="Times New Roman" w:cs="Times New Roman"/>
          <w:sz w:val="28"/>
          <w:szCs w:val="28"/>
        </w:rPr>
        <w:t xml:space="preserve">; </w:t>
      </w:r>
      <w:r w:rsidRPr="00D402E6">
        <w:rPr>
          <w:rFonts w:ascii="Times New Roman" w:hAnsi="Times New Roman" w:cs="Times New Roman"/>
          <w:sz w:val="28"/>
          <w:szCs w:val="28"/>
          <w:bdr w:val="none" w:sz="0" w:space="0" w:color="auto" w:frame="1"/>
          <w:lang w:val="en-US"/>
        </w:rPr>
        <w:t>Twitter </w:t>
      </w:r>
      <w:hyperlink r:id="rId171" w:tgtFrame="_blank" w:history="1">
        <w:r w:rsidRPr="00D402E6">
          <w:rPr>
            <w:rStyle w:val="a3"/>
            <w:rFonts w:ascii="Times New Roman" w:hAnsi="Times New Roman"/>
            <w:sz w:val="28"/>
            <w:szCs w:val="28"/>
            <w:bdr w:val="none" w:sz="0" w:space="0" w:color="auto" w:frame="1"/>
            <w:lang w:val="en-US"/>
          </w:rPr>
          <w:t>https</w:t>
        </w:r>
        <w:r w:rsidRPr="00D402E6">
          <w:rPr>
            <w:rStyle w:val="a3"/>
            <w:rFonts w:ascii="Times New Roman" w:hAnsi="Times New Roman"/>
            <w:sz w:val="28"/>
            <w:szCs w:val="28"/>
            <w:bdr w:val="none" w:sz="0" w:space="0" w:color="auto" w:frame="1"/>
          </w:rPr>
          <w:t>://</w:t>
        </w:r>
        <w:r w:rsidRPr="00D402E6">
          <w:rPr>
            <w:rStyle w:val="a3"/>
            <w:rFonts w:ascii="Times New Roman" w:hAnsi="Times New Roman"/>
            <w:sz w:val="28"/>
            <w:szCs w:val="28"/>
            <w:bdr w:val="none" w:sz="0" w:space="0" w:color="auto" w:frame="1"/>
            <w:lang w:val="en-US"/>
          </w:rPr>
          <w:t>twitter</w:t>
        </w:r>
        <w:r w:rsidRPr="00D402E6">
          <w:rPr>
            <w:rStyle w:val="a3"/>
            <w:rFonts w:ascii="Times New Roman" w:hAnsi="Times New Roman"/>
            <w:sz w:val="28"/>
            <w:szCs w:val="28"/>
            <w:bdr w:val="none" w:sz="0" w:space="0" w:color="auto" w:frame="1"/>
          </w:rPr>
          <w:t>.</w:t>
        </w:r>
        <w:r w:rsidRPr="00D402E6">
          <w:rPr>
            <w:rStyle w:val="a3"/>
            <w:rFonts w:ascii="Times New Roman" w:hAnsi="Times New Roman"/>
            <w:sz w:val="28"/>
            <w:szCs w:val="28"/>
            <w:bdr w:val="none" w:sz="0" w:space="0" w:color="auto" w:frame="1"/>
            <w:lang w:val="en-US"/>
          </w:rPr>
          <w:t>com</w:t>
        </w:r>
        <w:r w:rsidRPr="00D402E6">
          <w:rPr>
            <w:rStyle w:val="a3"/>
            <w:rFonts w:ascii="Times New Roman" w:hAnsi="Times New Roman"/>
            <w:sz w:val="28"/>
            <w:szCs w:val="28"/>
            <w:bdr w:val="none" w:sz="0" w:space="0" w:color="auto" w:frame="1"/>
          </w:rPr>
          <w:t>/</w:t>
        </w:r>
        <w:r w:rsidRPr="00D402E6">
          <w:rPr>
            <w:rStyle w:val="a3"/>
            <w:rFonts w:ascii="Times New Roman" w:hAnsi="Times New Roman"/>
            <w:sz w:val="28"/>
            <w:szCs w:val="28"/>
            <w:bdr w:val="none" w:sz="0" w:space="0" w:color="auto" w:frame="1"/>
            <w:lang w:val="en-US"/>
          </w:rPr>
          <w:t>u</w:t>
        </w:r>
        <w:r w:rsidRPr="00D402E6">
          <w:rPr>
            <w:rStyle w:val="a3"/>
            <w:rFonts w:ascii="Times New Roman" w:hAnsi="Times New Roman"/>
            <w:sz w:val="28"/>
            <w:szCs w:val="28"/>
            <w:bdr w:val="none" w:sz="0" w:space="0" w:color="auto" w:frame="1"/>
          </w:rPr>
          <w:t>_</w:t>
        </w:r>
        <w:r w:rsidRPr="00D402E6">
          <w:rPr>
            <w:rStyle w:val="a3"/>
            <w:rFonts w:ascii="Times New Roman" w:hAnsi="Times New Roman"/>
            <w:sz w:val="28"/>
            <w:szCs w:val="28"/>
            <w:bdr w:val="none" w:sz="0" w:space="0" w:color="auto" w:frame="1"/>
            <w:lang w:val="en-US"/>
          </w:rPr>
          <w:t>ltpp</w:t>
        </w:r>
      </w:hyperlink>
      <w:r w:rsidRPr="00D402E6">
        <w:rPr>
          <w:rFonts w:ascii="Times New Roman" w:hAnsi="Times New Roman" w:cs="Times New Roman"/>
          <w:sz w:val="28"/>
          <w:szCs w:val="28"/>
        </w:rPr>
        <w:t xml:space="preserve">, интернет-сайта У-Л ТПП </w:t>
      </w:r>
      <w:r w:rsidRPr="00D402E6">
        <w:rPr>
          <w:rFonts w:ascii="Times New Roman" w:hAnsi="Times New Roman" w:cs="Times New Roman"/>
          <w:b/>
          <w:bCs/>
          <w:sz w:val="28"/>
          <w:szCs w:val="28"/>
          <w:bdr w:val="none" w:sz="0" w:space="0" w:color="auto" w:frame="1"/>
        </w:rPr>
        <w:t>(</w:t>
      </w:r>
      <w:r w:rsidRPr="00D402E6">
        <w:rPr>
          <w:rFonts w:ascii="Times New Roman" w:hAnsi="Times New Roman" w:cs="Times New Roman"/>
          <w:sz w:val="28"/>
          <w:szCs w:val="28"/>
          <w:bdr w:val="none" w:sz="0" w:space="0" w:color="auto" w:frame="1"/>
        </w:rPr>
        <w:t>http://</w:t>
      </w:r>
      <w:hyperlink r:id="rId172" w:tgtFrame="_blank" w:history="1">
        <w:r w:rsidRPr="00D402E6">
          <w:rPr>
            <w:rStyle w:val="a3"/>
            <w:rFonts w:ascii="Times New Roman" w:hAnsi="Times New Roman"/>
            <w:sz w:val="28"/>
            <w:szCs w:val="28"/>
            <w:bdr w:val="none" w:sz="0" w:space="0" w:color="auto" w:frame="1"/>
          </w:rPr>
          <w:t>tpp-ul.ru</w:t>
        </w:r>
      </w:hyperlink>
      <w:r w:rsidRPr="00D402E6">
        <w:rPr>
          <w:rFonts w:ascii="Times New Roman" w:hAnsi="Times New Roman" w:cs="Times New Roman"/>
          <w:sz w:val="28"/>
          <w:szCs w:val="28"/>
        </w:rPr>
        <w:t xml:space="preserve">), где размещена информация о мерах </w:t>
      </w:r>
      <w:proofErr w:type="gramStart"/>
      <w:r w:rsidRPr="00D402E6">
        <w:rPr>
          <w:rFonts w:ascii="Times New Roman" w:hAnsi="Times New Roman" w:cs="Times New Roman"/>
          <w:sz w:val="28"/>
          <w:szCs w:val="28"/>
        </w:rPr>
        <w:t>гос. поддержки</w:t>
      </w:r>
      <w:proofErr w:type="gramEnd"/>
      <w:r w:rsidRPr="00D402E6">
        <w:rPr>
          <w:rFonts w:ascii="Times New Roman" w:hAnsi="Times New Roman" w:cs="Times New Roman"/>
          <w:sz w:val="28"/>
          <w:szCs w:val="28"/>
        </w:rPr>
        <w:t xml:space="preserve"> в данный период, о контактных телефонах, сотрудниках, с которыми представителям бизнес-сообщества можно связаться для решения тех или иных проблем.   </w:t>
      </w:r>
    </w:p>
    <w:p w:rsidR="00EE65A1" w:rsidRPr="00D402E6" w:rsidRDefault="00EE65A1" w:rsidP="00EE65A1">
      <w:pPr>
        <w:spacing w:line="240" w:lineRule="auto"/>
        <w:ind w:firstLine="709"/>
        <w:contextualSpacing/>
        <w:jc w:val="both"/>
        <w:rPr>
          <w:rFonts w:ascii="Times New Roman" w:hAnsi="Times New Roman" w:cs="Times New Roman"/>
          <w:sz w:val="28"/>
          <w:szCs w:val="28"/>
        </w:rPr>
      </w:pPr>
      <w:proofErr w:type="gramStart"/>
      <w:r w:rsidRPr="00E20784">
        <w:rPr>
          <w:rFonts w:ascii="Times New Roman" w:eastAsia="Times New Roman" w:hAnsi="Times New Roman"/>
          <w:sz w:val="28"/>
          <w:szCs w:val="28"/>
        </w:rPr>
        <w:t xml:space="preserve">Также на территории района проводятся ярмарки как ежедневные и еженедельные, ярмарки выходного дня, так и тематические ("Кубанская ярмарка меда", «Ярмарка по продаже цветов, кустарников, саженцев растений», продажа праздничной атрибутики в канун 8 марта, праздника Пасхи, продажа школьной продукции к 1 сентября, продажа новогодней продукции. </w:t>
      </w:r>
      <w:proofErr w:type="gramEnd"/>
    </w:p>
    <w:p w:rsidR="00EE65A1" w:rsidRPr="004413BD" w:rsidRDefault="00EE65A1" w:rsidP="00EE65A1">
      <w:pPr>
        <w:widowControl w:val="0"/>
        <w:autoSpaceDE w:val="0"/>
        <w:spacing w:after="0" w:line="240" w:lineRule="auto"/>
        <w:ind w:firstLine="540"/>
        <w:jc w:val="both"/>
        <w:rPr>
          <w:rFonts w:ascii="Times New Roman" w:eastAsia="Times New Roman" w:hAnsi="Times New Roman"/>
          <w:sz w:val="28"/>
          <w:szCs w:val="28"/>
        </w:rPr>
      </w:pPr>
      <w:r w:rsidRPr="004413BD">
        <w:rPr>
          <w:rFonts w:ascii="Times New Roman" w:eastAsia="Times New Roman" w:hAnsi="Times New Roman"/>
          <w:sz w:val="28"/>
          <w:szCs w:val="28"/>
        </w:rPr>
        <w:t>Справочно: За 2020 год получены микрозаймы от Фонда микрофинансирования Краснодарского края на общую сумму 16,8 млн. руб. 16 предприятиями:</w:t>
      </w:r>
    </w:p>
    <w:p w:rsidR="00EE65A1" w:rsidRPr="00CF1DB2" w:rsidRDefault="00EE65A1" w:rsidP="00EE65A1">
      <w:pPr>
        <w:widowControl w:val="0"/>
        <w:autoSpaceDE w:val="0"/>
        <w:spacing w:after="0" w:line="240" w:lineRule="auto"/>
        <w:ind w:firstLine="540"/>
        <w:jc w:val="both"/>
        <w:rPr>
          <w:rFonts w:ascii="Times New Roman" w:eastAsia="Times New Roman" w:hAnsi="Times New Roman"/>
          <w:sz w:val="28"/>
          <w:szCs w:val="28"/>
        </w:rPr>
      </w:pPr>
      <w:r w:rsidRPr="00CF1DB2">
        <w:rPr>
          <w:rFonts w:ascii="Times New Roman" w:eastAsia="Times New Roman" w:hAnsi="Times New Roman"/>
          <w:sz w:val="28"/>
          <w:szCs w:val="28"/>
        </w:rPr>
        <w:t xml:space="preserve">- ИП </w:t>
      </w:r>
      <w:r>
        <w:rPr>
          <w:rFonts w:ascii="Times New Roman" w:eastAsia="Times New Roman" w:hAnsi="Times New Roman"/>
          <w:sz w:val="28"/>
          <w:szCs w:val="28"/>
        </w:rPr>
        <w:t>Баб</w:t>
      </w:r>
      <w:r w:rsidRPr="00CF1DB2">
        <w:rPr>
          <w:rFonts w:ascii="Times New Roman" w:eastAsia="Times New Roman" w:hAnsi="Times New Roman"/>
          <w:sz w:val="28"/>
          <w:szCs w:val="28"/>
        </w:rPr>
        <w:t>аханов А.Г.</w:t>
      </w:r>
      <w:r>
        <w:rPr>
          <w:rFonts w:ascii="Times New Roman" w:eastAsia="Times New Roman" w:hAnsi="Times New Roman"/>
          <w:sz w:val="28"/>
          <w:szCs w:val="28"/>
        </w:rPr>
        <w:t>,</w:t>
      </w:r>
      <w:r w:rsidRPr="00CF1DB2">
        <w:rPr>
          <w:rFonts w:ascii="Times New Roman" w:eastAsia="Times New Roman" w:hAnsi="Times New Roman"/>
          <w:sz w:val="28"/>
          <w:szCs w:val="28"/>
        </w:rPr>
        <w:t xml:space="preserve"> сумма займа 2,0 млн. руб., </w:t>
      </w:r>
    </w:p>
    <w:p w:rsidR="00EE65A1" w:rsidRPr="00CF1DB2" w:rsidRDefault="00EE65A1" w:rsidP="00EE65A1">
      <w:pPr>
        <w:widowControl w:val="0"/>
        <w:autoSpaceDE w:val="0"/>
        <w:spacing w:after="0" w:line="240" w:lineRule="auto"/>
        <w:ind w:firstLine="540"/>
        <w:jc w:val="both"/>
        <w:rPr>
          <w:rFonts w:ascii="Times New Roman" w:eastAsia="Times New Roman" w:hAnsi="Times New Roman"/>
          <w:sz w:val="28"/>
          <w:szCs w:val="28"/>
        </w:rPr>
      </w:pPr>
      <w:r w:rsidRPr="00CF1DB2">
        <w:rPr>
          <w:rFonts w:ascii="Times New Roman" w:eastAsia="Times New Roman" w:hAnsi="Times New Roman"/>
          <w:sz w:val="28"/>
          <w:szCs w:val="28"/>
        </w:rPr>
        <w:t>- ИП Крылов А.В., сумма займа 150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sidRPr="00CF1DB2">
        <w:rPr>
          <w:rFonts w:ascii="Times New Roman" w:eastAsia="Times New Roman" w:hAnsi="Times New Roman"/>
          <w:sz w:val="28"/>
          <w:szCs w:val="28"/>
        </w:rPr>
        <w:t>-</w:t>
      </w:r>
      <w:r>
        <w:rPr>
          <w:rFonts w:ascii="Times New Roman" w:eastAsia="Times New Roman" w:hAnsi="Times New Roman"/>
          <w:sz w:val="28"/>
          <w:szCs w:val="28"/>
        </w:rPr>
        <w:t xml:space="preserve"> </w:t>
      </w:r>
      <w:r w:rsidRPr="00CF1DB2">
        <w:rPr>
          <w:rFonts w:ascii="Times New Roman" w:eastAsia="Times New Roman" w:hAnsi="Times New Roman"/>
          <w:sz w:val="28"/>
          <w:szCs w:val="28"/>
        </w:rPr>
        <w:t>ООО «Фламинго», сумма займа 150 тыс.  руб.</w:t>
      </w:r>
      <w:r>
        <w:rPr>
          <w:rFonts w:ascii="Times New Roman" w:eastAsia="Times New Roman" w:hAnsi="Times New Roman"/>
          <w:sz w:val="28"/>
          <w:szCs w:val="28"/>
        </w:rPr>
        <w:t>,</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Писарева М.В. , сумма займа  150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КФХ Михайловский Е.В., сумма займа 600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КФХ Тутов И.С., сумма займа 500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Агафонова О.Ю., сумма займа 150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Садовникова Ю.С., сумма займа 300 тыс. руб. и 1,0 млн.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Ефанов Н.Я., сумма займа 3,0 млн.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Маташвили Н.А., сумма займа 550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КФХ Юрченко Р.А., сумма займа 1,5 млн. руб. и 500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Гасретов И.Г., сумма займа 200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КФХ Скориков П.Н., сумма займа 1,5 млн.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Сморчков Д.В., сумма займа 1,5 млн. руб. и 1,0 млн.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Соловьева О.Ю., сумма займа 250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Тищенко М.В., сумма займа 1,7 млн. руб. и 100 тыс.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ООО «ОРМЗ «Усть-Лабинский» в 2020 году получили краевую </w:t>
      </w:r>
      <w:r>
        <w:rPr>
          <w:rFonts w:ascii="Times New Roman" w:eastAsia="Times New Roman" w:hAnsi="Times New Roman"/>
          <w:sz w:val="28"/>
          <w:szCs w:val="28"/>
        </w:rPr>
        <w:lastRenderedPageBreak/>
        <w:t>финансовую поддержку по программе возмещение части затрат на пополнение оборотных сре</w:t>
      </w:r>
      <w:proofErr w:type="gramStart"/>
      <w:r>
        <w:rPr>
          <w:rFonts w:ascii="Times New Roman" w:eastAsia="Times New Roman" w:hAnsi="Times New Roman"/>
          <w:sz w:val="28"/>
          <w:szCs w:val="28"/>
        </w:rPr>
        <w:t>дств в к</w:t>
      </w:r>
      <w:proofErr w:type="gramEnd"/>
      <w:r>
        <w:rPr>
          <w:rFonts w:ascii="Times New Roman" w:eastAsia="Times New Roman" w:hAnsi="Times New Roman"/>
          <w:sz w:val="28"/>
          <w:szCs w:val="28"/>
        </w:rPr>
        <w:t>оличестве 888 760,0 руб.</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В 2020 году 1 предприятие муниципалитета – АО «Рассвет», осуществляющие деятельность на рынке сельскохозяйственной и перерабатывающей промышленности, подписали соглашение с министерством экономики Краснодарского края о взаимодействии при реализации мероприятий национального проекта «Производительность труда и поддержка занятости». АО «Рассвет» получили грант на внедрение бережливых технологий.  На предприятии проводились мероприятия по картированию рабочего процесса, составлению рабочей последовательности действий работников, занятых на производственном участке, выявлению потерь на рабочих местах по </w:t>
      </w:r>
      <w:proofErr w:type="gramStart"/>
      <w:r>
        <w:rPr>
          <w:rFonts w:ascii="Times New Roman" w:eastAsia="Times New Roman" w:hAnsi="Times New Roman"/>
          <w:sz w:val="28"/>
          <w:szCs w:val="28"/>
        </w:rPr>
        <w:t>семи видов</w:t>
      </w:r>
      <w:proofErr w:type="gramEnd"/>
      <w:r>
        <w:rPr>
          <w:rFonts w:ascii="Times New Roman" w:eastAsia="Times New Roman" w:hAnsi="Times New Roman"/>
          <w:sz w:val="28"/>
          <w:szCs w:val="28"/>
        </w:rPr>
        <w:t xml:space="preserve"> потерь.</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В 2020 году в рамках программы «Поддержка занятости и повышения эффективности рынка труда для обеспечения роста производительности труда» прошли обучение 6 специалистов предприятия ООО «Главстрой-Усть-Лабинск» и 1 специалист ООО «Усть-Лабинское ДРСУ», проводимого ГКУ КК «Центр занятости населения Усть-Лабинского района», и сохранили занятость. </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Также в рамках реализации вышеуказанного национального проекта руководители предприятий Усть-Лабинского района приняли участие в научно-практической конференции «Люди – главный драйвер роста производительности. Ключевая цель конференции – повышение конкурентоспособности и устойчивого роста производительности труда предприятий Краснодарского края через формирование бережливого лидерства и развитие профессиональных навыков людей.</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Для обеспечения продвижения продукции Усть-Лабинского района на потребительском рынке в 2020 году предприятия приняли участие в агропромышленной выставке «Кубанская ярмарка-2020», агропромышленной выставке «Золотая Нива» (интегрированная площадка производителей сельхозтехники), Дне поля Юга России (демонстрация последних разработок селекции, семеноводства, агрохимии, сельского хозяйства), в строительной выставке «</w:t>
      </w:r>
      <w:r>
        <w:rPr>
          <w:rFonts w:ascii="Times New Roman" w:eastAsia="Times New Roman" w:hAnsi="Times New Roman"/>
          <w:sz w:val="28"/>
          <w:szCs w:val="28"/>
          <w:lang w:val="en-US"/>
        </w:rPr>
        <w:t>YugBuil</w:t>
      </w:r>
      <w:r w:rsidRPr="00E072A3">
        <w:rPr>
          <w:rFonts w:ascii="Times New Roman" w:eastAsia="Times New Roman" w:hAnsi="Times New Roman"/>
          <w:sz w:val="28"/>
          <w:szCs w:val="28"/>
        </w:rPr>
        <w:t xml:space="preserve"> 2020</w:t>
      </w:r>
      <w:r>
        <w:rPr>
          <w:rFonts w:ascii="Times New Roman" w:eastAsia="Times New Roman" w:hAnsi="Times New Roman"/>
          <w:sz w:val="28"/>
          <w:szCs w:val="28"/>
        </w:rPr>
        <w:t>». Активное участие принимают руководители промышленных предприятий, главы крестьянских (фермерских) хозяйств, специалисты, агрономы, представители муниципалитета.</w:t>
      </w:r>
    </w:p>
    <w:p w:rsidR="00EE65A1" w:rsidRDefault="00EE65A1" w:rsidP="00EE65A1">
      <w:pPr>
        <w:widowControl w:val="0"/>
        <w:autoSpaceDE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rPr>
        <w:t xml:space="preserve">В 2020 году предприятия Усть-Лабинского района стали активными </w:t>
      </w:r>
      <w:r w:rsidRPr="0070624E">
        <w:rPr>
          <w:rFonts w:ascii="Times New Roman" w:eastAsia="Times New Roman" w:hAnsi="Times New Roman" w:cs="Times New Roman"/>
          <w:sz w:val="28"/>
          <w:szCs w:val="28"/>
        </w:rPr>
        <w:t xml:space="preserve">участниками конкурса «Сделано на Кубани». </w:t>
      </w:r>
      <w:r w:rsidRPr="0070624E">
        <w:rPr>
          <w:rFonts w:ascii="Times New Roman" w:hAnsi="Times New Roman" w:cs="Times New Roman"/>
          <w:sz w:val="28"/>
          <w:szCs w:val="28"/>
        </w:rPr>
        <w:t>Целью конкурса является содействие предприятиям Краснодарского края в реализации стратегических задач и достижении устойчивого развития, стимулирования производства конкурентоспособной высококачественной отечественной продукции.</w:t>
      </w:r>
      <w:r>
        <w:rPr>
          <w:rFonts w:ascii="Times New Roman" w:hAnsi="Times New Roman" w:cs="Times New Roman"/>
          <w:sz w:val="28"/>
          <w:szCs w:val="28"/>
        </w:rPr>
        <w:t xml:space="preserve"> В номинации «Продовольственные товары» победителями стали перерабатывающие предприятия Усть-Лабинского района: </w:t>
      </w:r>
      <w:proofErr w:type="gramStart"/>
      <w:r>
        <w:rPr>
          <w:rFonts w:ascii="Times New Roman" w:hAnsi="Times New Roman" w:cs="Times New Roman"/>
          <w:sz w:val="28"/>
          <w:szCs w:val="28"/>
        </w:rPr>
        <w:t>АО «Сахарный завод «Свобода», ООО «Элеватор», ООО «Кубанский пищекомбинат», в номинации «Товары производственно-технического назначения» - ООО «Главстрой-Усть-Лабинск».</w:t>
      </w:r>
      <w:proofErr w:type="gramEnd"/>
    </w:p>
    <w:p w:rsidR="00EE65A1" w:rsidRDefault="00EE65A1" w:rsidP="00EE65A1">
      <w:pPr>
        <w:widowControl w:val="0"/>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«Дня российского предпринимательства», в целях привлечения молодежи и повышения заинтересованности развития лидерских </w:t>
      </w:r>
      <w:r>
        <w:rPr>
          <w:rFonts w:ascii="Times New Roman" w:hAnsi="Times New Roman" w:cs="Times New Roman"/>
          <w:sz w:val="28"/>
          <w:szCs w:val="28"/>
        </w:rPr>
        <w:lastRenderedPageBreak/>
        <w:t>качеств, умений работать в команде единомышленников, был организован онлайн-тренинг «Нетворкинг». Охват составил 1809 просмотров (</w:t>
      </w:r>
      <w:hyperlink r:id="rId173" w:history="1">
        <w:r w:rsidRPr="00A11751">
          <w:rPr>
            <w:rStyle w:val="a3"/>
            <w:rFonts w:ascii="Times New Roman" w:hAnsi="Times New Roman"/>
            <w:sz w:val="28"/>
            <w:szCs w:val="28"/>
          </w:rPr>
          <w:t>https://vk.com/videos-59986539?z=video59986539_456239245%2Fclub599865 39%2Fpl_-59986539_-2</w:t>
        </w:r>
      </w:hyperlink>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EE65A1" w:rsidRDefault="00EE65A1" w:rsidP="00EE65A1">
      <w:pPr>
        <w:widowControl w:val="0"/>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Программы мероприятий («дорожной карты»), направленных на развитие промышленного потенциала муниципального образования Усть-Лабинский район, по вопросам взаимодействия учебных заведений с промышленными предприятиями с целью повышения престижа технических профессий и востребованных специальностей в промышленных отраслях, в 2020 году организован ряд экскурсионных мероприятий на ведущие предприятия Усть-Лабинского района: ООО «Главстрой-Усть-Лабинск – 3 экскурсии, посетили 27 школьников, 10 студентов; ИП </w:t>
      </w:r>
      <w:proofErr w:type="gramStart"/>
      <w:r>
        <w:rPr>
          <w:rFonts w:ascii="Times New Roman" w:hAnsi="Times New Roman" w:cs="Times New Roman"/>
          <w:sz w:val="28"/>
          <w:szCs w:val="28"/>
        </w:rPr>
        <w:t>Широкий</w:t>
      </w:r>
      <w:proofErr w:type="gramEnd"/>
      <w:r>
        <w:rPr>
          <w:rFonts w:ascii="Times New Roman" w:hAnsi="Times New Roman" w:cs="Times New Roman"/>
          <w:sz w:val="28"/>
          <w:szCs w:val="28"/>
        </w:rPr>
        <w:t xml:space="preserve"> Г.В. «Усть-Лабинская швейная фабрика» - 1 экскурсия, посетили 10 студентов.</w:t>
      </w:r>
    </w:p>
    <w:p w:rsidR="00EE65A1" w:rsidRPr="00634927" w:rsidRDefault="00EE65A1" w:rsidP="00EE65A1">
      <w:pPr>
        <w:spacing w:after="0" w:line="240" w:lineRule="auto"/>
        <w:ind w:firstLine="709"/>
        <w:jc w:val="both"/>
        <w:rPr>
          <w:rFonts w:ascii="Times New Roman" w:hAnsi="Times New Roman" w:cs="Times New Roman"/>
          <w:sz w:val="28"/>
          <w:szCs w:val="28"/>
        </w:rPr>
      </w:pPr>
      <w:r w:rsidRPr="00634927">
        <w:rPr>
          <w:rFonts w:ascii="Times New Roman" w:hAnsi="Times New Roman" w:cs="Times New Roman"/>
          <w:sz w:val="28"/>
          <w:szCs w:val="28"/>
        </w:rPr>
        <w:t xml:space="preserve">1 декабря 2020 года промышленные предприятия Усть-Лабинского района приняли участие в обучающем семинаре по вопросам участия в государственных и муниципальных закупках (по адресу г. Краснодар, ул. </w:t>
      </w:r>
      <w:proofErr w:type="gramStart"/>
      <w:r w:rsidRPr="00634927">
        <w:rPr>
          <w:rFonts w:ascii="Times New Roman" w:hAnsi="Times New Roman" w:cs="Times New Roman"/>
          <w:sz w:val="28"/>
          <w:szCs w:val="28"/>
        </w:rPr>
        <w:t>Трамвайная</w:t>
      </w:r>
      <w:proofErr w:type="gramEnd"/>
      <w:r w:rsidRPr="00634927">
        <w:rPr>
          <w:rFonts w:ascii="Times New Roman" w:hAnsi="Times New Roman" w:cs="Times New Roman"/>
          <w:sz w:val="28"/>
          <w:szCs w:val="28"/>
        </w:rPr>
        <w:t>, 2/6, БЦ «Меркурий»): ООО «Главстрой-Усть-Лабинск», ООО «Энергоизол», ООО «ОРМЗ «Усть-Лабинский», ФКУ «Исправительная колония №6» УФСИН по КК», ФКУ «Исправительная колония №3» УФСИН по КК».</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В 2020 году были проведены мероприятия по повышению финансовой грамотности населения Усть-Лабинского района. Руководителями финансовых организаций (РНКБ банк (ПАО), КБ «Кубань кредит») были проведены рабочие встречи с советом ветеранов и школьниками (МБОУ гимназия № 5, МБОУ СОШ № 12 ст. Некрасовской), в которых приняли участие более </w:t>
      </w:r>
      <w:r w:rsidR="00270609">
        <w:rPr>
          <w:rFonts w:ascii="Times New Roman" w:eastAsia="Times New Roman" w:hAnsi="Times New Roman"/>
          <w:sz w:val="28"/>
          <w:szCs w:val="28"/>
        </w:rPr>
        <w:t>25</w:t>
      </w:r>
      <w:r>
        <w:rPr>
          <w:rFonts w:ascii="Times New Roman" w:eastAsia="Times New Roman" w:hAnsi="Times New Roman"/>
          <w:sz w:val="28"/>
          <w:szCs w:val="28"/>
        </w:rPr>
        <w:t xml:space="preserve">0 человек. В 33 муниципальных образовательных учреждениях Усть-Лабинского района состоялись уроки и лекции для школьников и родителей, совещания для работников образовательных учреждений, в </w:t>
      </w:r>
      <w:r w:rsidR="00270609">
        <w:rPr>
          <w:rFonts w:ascii="Times New Roman" w:eastAsia="Times New Roman" w:hAnsi="Times New Roman"/>
          <w:sz w:val="28"/>
          <w:szCs w:val="28"/>
        </w:rPr>
        <w:t>которых приняли участие более 65</w:t>
      </w:r>
      <w:r>
        <w:rPr>
          <w:rFonts w:ascii="Times New Roman" w:eastAsia="Times New Roman" w:hAnsi="Times New Roman"/>
          <w:sz w:val="28"/>
          <w:szCs w:val="28"/>
        </w:rPr>
        <w:t>00 человек. В рамках реализации федерального проекта в период с 24 октября по 31 октября 2020 года в дистанционном формате была проведена «Неделя финансовой грамотности 2020», в которой приняли участие школьники и студенты (прохождение курсов и тестов, участие в викторинах и олимпиадах)</w:t>
      </w:r>
      <w:r w:rsidR="00270609">
        <w:rPr>
          <w:rFonts w:ascii="Times New Roman" w:eastAsia="Times New Roman" w:hAnsi="Times New Roman"/>
          <w:sz w:val="28"/>
          <w:szCs w:val="28"/>
        </w:rPr>
        <w:t xml:space="preserve"> в количестве более 3500 человек</w:t>
      </w:r>
      <w:r>
        <w:rPr>
          <w:rFonts w:ascii="Times New Roman" w:eastAsia="Times New Roman" w:hAnsi="Times New Roman"/>
          <w:sz w:val="28"/>
          <w:szCs w:val="28"/>
        </w:rPr>
        <w:t xml:space="preserve">. </w:t>
      </w:r>
    </w:p>
    <w:p w:rsidR="00EE65A1" w:rsidRDefault="00EE65A1" w:rsidP="00EE65A1">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В рамках проекта «Безналичная Кубань» Усть-Лабинский район участвует в программе «Агентская сеть» (БПА – Банковский Платежный Агент), которая обеспечивает увеличение доступности финансовых услуг в отдаленных, малонаселенных, труднодоступных населенных пунктах и позволяет осуществлять выдачу наличных денежных сре</w:t>
      </w:r>
      <w:proofErr w:type="gramStart"/>
      <w:r>
        <w:rPr>
          <w:rFonts w:ascii="Times New Roman" w:eastAsia="Times New Roman" w:hAnsi="Times New Roman"/>
          <w:sz w:val="28"/>
          <w:szCs w:val="28"/>
        </w:rPr>
        <w:t>дств с б</w:t>
      </w:r>
      <w:proofErr w:type="gramEnd"/>
      <w:r>
        <w:rPr>
          <w:rFonts w:ascii="Times New Roman" w:eastAsia="Times New Roman" w:hAnsi="Times New Roman"/>
          <w:sz w:val="28"/>
          <w:szCs w:val="28"/>
        </w:rPr>
        <w:t>анковских карт, пополнение счетов дебетовых карт, оплату коммунальных платежей, оплату товаров и/или услуг.</w:t>
      </w:r>
    </w:p>
    <w:p w:rsidR="00EE65A1" w:rsidRDefault="00EE65A1" w:rsidP="00EE65A1">
      <w:pPr>
        <w:spacing w:after="0" w:line="240" w:lineRule="auto"/>
        <w:ind w:firstLine="709"/>
        <w:jc w:val="both"/>
        <w:rPr>
          <w:rFonts w:ascii="Times New Roman" w:eastAsia="Times New Roman" w:hAnsi="Times New Roman" w:cs="Times New Roman"/>
          <w:bCs/>
          <w:sz w:val="28"/>
          <w:szCs w:val="28"/>
        </w:rPr>
      </w:pPr>
      <w:r w:rsidRPr="0043500F">
        <w:rPr>
          <w:rFonts w:ascii="Times New Roman" w:eastAsia="Times New Roman" w:hAnsi="Times New Roman" w:cs="Times New Roman"/>
          <w:sz w:val="28"/>
          <w:szCs w:val="28"/>
          <w:lang w:eastAsia="zh-CN"/>
        </w:rPr>
        <w:t>В целях продвижения национального проекта «Демография» по программам обучения ГКУ КК «Центр занятости населения Усть-Лабинского района»</w:t>
      </w:r>
      <w:r w:rsidRPr="0043500F">
        <w:rPr>
          <w:rFonts w:ascii="Times New Roman" w:eastAsia="Times New Roman" w:hAnsi="Times New Roman" w:cs="Times New Roman"/>
          <w:bCs/>
          <w:sz w:val="28"/>
          <w:szCs w:val="28"/>
        </w:rPr>
        <w:t xml:space="preserve"> для работников 50-ти лет и старше (предпенсионного возраста)</w:t>
      </w:r>
      <w:r>
        <w:rPr>
          <w:rFonts w:ascii="Times New Roman" w:eastAsia="Times New Roman" w:hAnsi="Times New Roman" w:cs="Times New Roman"/>
          <w:bCs/>
          <w:sz w:val="28"/>
          <w:szCs w:val="28"/>
        </w:rPr>
        <w:t xml:space="preserve"> в 2020 году</w:t>
      </w:r>
      <w:r w:rsidRPr="0043500F">
        <w:rPr>
          <w:rFonts w:ascii="Times New Roman" w:eastAsia="Times New Roman" w:hAnsi="Times New Roman" w:cs="Times New Roman"/>
          <w:bCs/>
          <w:sz w:val="28"/>
          <w:szCs w:val="28"/>
        </w:rPr>
        <w:t xml:space="preserve"> прошли обучение 16 человек от предприятия ООО «Дорметалл», 6 человек от ООО «Куб» и 5 человек от ООО «НГС-Юг»</w:t>
      </w:r>
      <w:r>
        <w:rPr>
          <w:rFonts w:ascii="Times New Roman" w:eastAsia="Times New Roman" w:hAnsi="Times New Roman" w:cs="Times New Roman"/>
          <w:bCs/>
          <w:sz w:val="28"/>
          <w:szCs w:val="28"/>
        </w:rPr>
        <w:t>.</w:t>
      </w:r>
    </w:p>
    <w:p w:rsidR="00EE65A1" w:rsidRPr="0043500F" w:rsidRDefault="00EE65A1" w:rsidP="00EE65A1">
      <w:pPr>
        <w:spacing w:after="0" w:line="240" w:lineRule="auto"/>
        <w:ind w:firstLine="709"/>
        <w:jc w:val="both"/>
        <w:rPr>
          <w:rFonts w:ascii="Times New Roman" w:eastAsia="Times New Roman" w:hAnsi="Times New Roman" w:cs="Times New Roman"/>
          <w:bCs/>
          <w:sz w:val="28"/>
          <w:szCs w:val="28"/>
        </w:rPr>
      </w:pPr>
      <w:r w:rsidRPr="00E91A9E">
        <w:rPr>
          <w:rFonts w:ascii="Times New Roman" w:hAnsi="Times New Roman"/>
          <w:sz w:val="28"/>
          <w:szCs w:val="28"/>
        </w:rPr>
        <w:lastRenderedPageBreak/>
        <w:t>В администрации</w:t>
      </w:r>
      <w:r>
        <w:rPr>
          <w:rFonts w:ascii="Times New Roman" w:hAnsi="Times New Roman"/>
          <w:sz w:val="28"/>
          <w:szCs w:val="28"/>
        </w:rPr>
        <w:t xml:space="preserve"> муниципального образования Усть-Лабинский район</w:t>
      </w:r>
      <w:r w:rsidRPr="00E91A9E">
        <w:rPr>
          <w:rFonts w:ascii="Times New Roman" w:hAnsi="Times New Roman"/>
          <w:sz w:val="28"/>
          <w:szCs w:val="28"/>
        </w:rPr>
        <w:t xml:space="preserve"> организована работа приемной главы для письменных и устных обращений граждан и руководителей хозяйствующих субъектов по различным вопросам, </w:t>
      </w:r>
      <w:r w:rsidRPr="00543668">
        <w:rPr>
          <w:rFonts w:ascii="Times New Roman" w:hAnsi="Times New Roman"/>
          <w:sz w:val="28"/>
          <w:szCs w:val="28"/>
        </w:rPr>
        <w:t>в том числе по вопросам, касающимся развития товарных рынков.</w:t>
      </w:r>
      <w:r w:rsidRPr="00543668">
        <w:rPr>
          <w:rFonts w:ascii="Times New Roman" w:eastAsia="Times New Roman" w:hAnsi="Times New Roman"/>
          <w:sz w:val="28"/>
          <w:szCs w:val="28"/>
        </w:rPr>
        <w:t xml:space="preserve"> </w:t>
      </w:r>
      <w:r w:rsidRPr="00543668">
        <w:rPr>
          <w:rFonts w:ascii="Times New Roman" w:hAnsi="Times New Roman" w:cs="Times New Roman"/>
          <w:sz w:val="28"/>
          <w:szCs w:val="28"/>
        </w:rPr>
        <w:t>За 2020 год поступило 1113 письменных обращений граждан (на 131 обращение меньше, чем за 2019 год - 1244).</w:t>
      </w:r>
      <w:r>
        <w:rPr>
          <w:rFonts w:ascii="Times New Roman" w:eastAsia="Times New Roman" w:hAnsi="Times New Roman"/>
          <w:sz w:val="28"/>
          <w:szCs w:val="28"/>
        </w:rPr>
        <w:t xml:space="preserve"> </w:t>
      </w:r>
      <w:proofErr w:type="gramStart"/>
      <w:r w:rsidRPr="00543668">
        <w:rPr>
          <w:rFonts w:ascii="Times New Roman" w:hAnsi="Times New Roman" w:cs="Times New Roman"/>
          <w:sz w:val="28"/>
          <w:szCs w:val="28"/>
        </w:rPr>
        <w:t>Большая часть вопросов по обращениям из интернет-приемной по вопросам ЖКХ (об обо</w:t>
      </w:r>
      <w:r>
        <w:rPr>
          <w:rFonts w:ascii="Times New Roman" w:hAnsi="Times New Roman" w:cs="Times New Roman"/>
          <w:sz w:val="28"/>
          <w:szCs w:val="28"/>
        </w:rPr>
        <w:t xml:space="preserve">рудовании пешеходного перехода, </w:t>
      </w:r>
      <w:r w:rsidRPr="00543668">
        <w:rPr>
          <w:rFonts w:ascii="Times New Roman" w:hAnsi="Times New Roman" w:cs="Times New Roman"/>
          <w:sz w:val="28"/>
          <w:szCs w:val="28"/>
        </w:rPr>
        <w:t>об увеличении тарифов по водоснабжению, о качестве водоснабжения, об отсутствии дорог, мусорных контейнеров, освещения, об очистке русла реки, устранении порыва трубопровода, о газификации, о спиливании деревьев и систематических отключениях энергоснабжения, о благоустройстве, об отсутствии интернета, о ремонте дорог), а также по вопросам образования (о школьном финансировании</w:t>
      </w:r>
      <w:proofErr w:type="gramEnd"/>
      <w:r w:rsidRPr="00543668">
        <w:rPr>
          <w:rFonts w:ascii="Times New Roman" w:hAnsi="Times New Roman" w:cs="Times New Roman"/>
          <w:sz w:val="28"/>
          <w:szCs w:val="28"/>
        </w:rPr>
        <w:t xml:space="preserve">, об образовательном процессе в школе, о переводе детей из одного ДОУ в другое). Вопросы социальной сферы: о работе организаций, о предоставлении копий постановлений, о невыплате детских пособий, о поддержке многодетных семей (об оплате за питание в д/садах), о выплате детских пособий. </w:t>
      </w:r>
    </w:p>
    <w:p w:rsidR="00EE65A1" w:rsidRDefault="00EE65A1" w:rsidP="00EE65A1">
      <w:pPr>
        <w:spacing w:line="240" w:lineRule="auto"/>
        <w:ind w:firstLine="709"/>
        <w:contextualSpacing/>
        <w:jc w:val="both"/>
        <w:rPr>
          <w:rFonts w:ascii="Times New Roman" w:hAnsi="Times New Roman" w:cs="Times New Roman"/>
          <w:sz w:val="28"/>
          <w:szCs w:val="28"/>
        </w:rPr>
      </w:pPr>
      <w:proofErr w:type="gramStart"/>
      <w:r w:rsidRPr="00543668">
        <w:rPr>
          <w:rFonts w:ascii="Times New Roman" w:hAnsi="Times New Roman" w:cs="Times New Roman"/>
          <w:sz w:val="28"/>
          <w:szCs w:val="28"/>
        </w:rPr>
        <w:t>Количество</w:t>
      </w:r>
      <w:r>
        <w:rPr>
          <w:rFonts w:ascii="Times New Roman" w:hAnsi="Times New Roman" w:cs="Times New Roman"/>
          <w:sz w:val="28"/>
          <w:szCs w:val="28"/>
        </w:rPr>
        <w:t xml:space="preserve"> жалоб,</w:t>
      </w:r>
      <w:r w:rsidRPr="00543668">
        <w:rPr>
          <w:rFonts w:ascii="Times New Roman" w:hAnsi="Times New Roman" w:cs="Times New Roman"/>
          <w:sz w:val="28"/>
          <w:szCs w:val="28"/>
        </w:rPr>
        <w:t xml:space="preserve"> принятых за 2020 год на личном приеме граждан всего –295 (</w:t>
      </w:r>
      <w:r>
        <w:rPr>
          <w:rFonts w:ascii="Times New Roman" w:hAnsi="Times New Roman" w:cs="Times New Roman"/>
          <w:sz w:val="28"/>
          <w:szCs w:val="28"/>
        </w:rPr>
        <w:t xml:space="preserve">на </w:t>
      </w:r>
      <w:r w:rsidRPr="00543668">
        <w:rPr>
          <w:rFonts w:ascii="Times New Roman" w:hAnsi="Times New Roman" w:cs="Times New Roman"/>
          <w:sz w:val="28"/>
          <w:szCs w:val="28"/>
        </w:rPr>
        <w:t>11% обращений больше, в сравнении с 2019 годом - 267), из них принято: главой муниципального образования Усть-Лабинский район – 110;</w:t>
      </w:r>
      <w:r>
        <w:rPr>
          <w:rFonts w:ascii="Times New Roman" w:hAnsi="Times New Roman" w:cs="Times New Roman"/>
          <w:sz w:val="28"/>
          <w:szCs w:val="28"/>
        </w:rPr>
        <w:t xml:space="preserve"> </w:t>
      </w:r>
      <w:r w:rsidRPr="00543668">
        <w:rPr>
          <w:rFonts w:ascii="Times New Roman" w:hAnsi="Times New Roman" w:cs="Times New Roman"/>
          <w:sz w:val="28"/>
          <w:szCs w:val="28"/>
        </w:rPr>
        <w:t>его заместителями и уполномоченными ими лицами по вопросам, отнесенным к их ведению, а также начальниками структурных подразделений администрации муниципального образования Усть-Лабинский район – 185</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43668">
        <w:rPr>
          <w:rFonts w:ascii="Times New Roman" w:hAnsi="Times New Roman" w:cs="Times New Roman"/>
          <w:sz w:val="28"/>
          <w:szCs w:val="28"/>
        </w:rPr>
        <w:t>Анализ устных обращений граждан за</w:t>
      </w:r>
      <w:r>
        <w:rPr>
          <w:rFonts w:ascii="Times New Roman" w:hAnsi="Times New Roman" w:cs="Times New Roman"/>
          <w:sz w:val="28"/>
          <w:szCs w:val="28"/>
        </w:rPr>
        <w:t xml:space="preserve"> 2020 год, их тематика показывае</w:t>
      </w:r>
      <w:r w:rsidRPr="00543668">
        <w:rPr>
          <w:rFonts w:ascii="Times New Roman" w:hAnsi="Times New Roman" w:cs="Times New Roman"/>
          <w:sz w:val="28"/>
          <w:szCs w:val="28"/>
        </w:rPr>
        <w:t>т, что</w:t>
      </w:r>
      <w:r>
        <w:rPr>
          <w:rFonts w:ascii="Times New Roman" w:hAnsi="Times New Roman" w:cs="Times New Roman"/>
          <w:sz w:val="28"/>
          <w:szCs w:val="28"/>
        </w:rPr>
        <w:t xml:space="preserve"> </w:t>
      </w:r>
      <w:r w:rsidRPr="00543668">
        <w:rPr>
          <w:rFonts w:ascii="Times New Roman" w:hAnsi="Times New Roman" w:cs="Times New Roman"/>
          <w:sz w:val="28"/>
          <w:szCs w:val="28"/>
        </w:rPr>
        <w:t>на первом месте по количеству устных обращений вопросы ж</w:t>
      </w:r>
      <w:r>
        <w:rPr>
          <w:rFonts w:ascii="Times New Roman" w:hAnsi="Times New Roman" w:cs="Times New Roman"/>
          <w:sz w:val="28"/>
          <w:szCs w:val="28"/>
        </w:rPr>
        <w:t xml:space="preserve">илищно-коммунальной сферы – 108.  </w:t>
      </w:r>
      <w:r w:rsidRPr="00543668">
        <w:rPr>
          <w:rFonts w:ascii="Times New Roman" w:hAnsi="Times New Roman" w:cs="Times New Roman"/>
          <w:sz w:val="28"/>
          <w:szCs w:val="28"/>
        </w:rPr>
        <w:t xml:space="preserve">На втором месте </w:t>
      </w:r>
      <w:r w:rsidRPr="002F042F">
        <w:rPr>
          <w:rFonts w:ascii="Times New Roman" w:hAnsi="Times New Roman" w:cs="Times New Roman"/>
          <w:sz w:val="28"/>
          <w:szCs w:val="28"/>
        </w:rPr>
        <w:t>вопросы социальной сферы – 86</w:t>
      </w:r>
      <w:r>
        <w:rPr>
          <w:rFonts w:ascii="Times New Roman" w:hAnsi="Times New Roman" w:cs="Times New Roman"/>
          <w:sz w:val="28"/>
          <w:szCs w:val="28"/>
        </w:rPr>
        <w:t>, ю</w:t>
      </w:r>
      <w:r w:rsidRPr="00543668">
        <w:rPr>
          <w:rFonts w:ascii="Times New Roman" w:hAnsi="Times New Roman" w:cs="Times New Roman"/>
          <w:sz w:val="28"/>
          <w:szCs w:val="28"/>
        </w:rPr>
        <w:t>ридическ</w:t>
      </w:r>
      <w:r>
        <w:rPr>
          <w:rFonts w:ascii="Times New Roman" w:hAnsi="Times New Roman" w:cs="Times New Roman"/>
          <w:sz w:val="28"/>
          <w:szCs w:val="28"/>
        </w:rPr>
        <w:t>ие вопросы – на третьем.</w:t>
      </w:r>
    </w:p>
    <w:p w:rsidR="00CF0C26" w:rsidRPr="00FD5E8D" w:rsidRDefault="00CF0C26" w:rsidP="00FA5471">
      <w:pPr>
        <w:widowControl w:val="0"/>
        <w:autoSpaceDE w:val="0"/>
        <w:spacing w:after="0" w:line="240" w:lineRule="auto"/>
        <w:ind w:firstLine="540"/>
        <w:jc w:val="both"/>
        <w:rPr>
          <w:rFonts w:ascii="Times New Roman" w:hAnsi="Times New Roman" w:cs="Times New Roman"/>
          <w:b/>
          <w:sz w:val="28"/>
          <w:szCs w:val="28"/>
          <w:highlight w:val="yellow"/>
        </w:rPr>
      </w:pPr>
    </w:p>
    <w:p w:rsidR="0022780F" w:rsidRPr="00786818" w:rsidRDefault="000C2903" w:rsidP="0024408A">
      <w:pPr>
        <w:spacing w:after="0" w:line="240" w:lineRule="auto"/>
        <w:ind w:firstLine="708"/>
        <w:jc w:val="both"/>
        <w:rPr>
          <w:rFonts w:ascii="Times New Roman" w:hAnsi="Times New Roman" w:cs="Times New Roman"/>
          <w:b/>
          <w:sz w:val="28"/>
          <w:szCs w:val="28"/>
        </w:rPr>
      </w:pPr>
      <w:r w:rsidRPr="00786818">
        <w:rPr>
          <w:rFonts w:ascii="Times New Roman" w:hAnsi="Times New Roman" w:cs="Times New Roman"/>
          <w:b/>
          <w:sz w:val="28"/>
          <w:szCs w:val="28"/>
        </w:rPr>
        <w:t xml:space="preserve">Раздел </w:t>
      </w:r>
      <w:r w:rsidR="00AC381B" w:rsidRPr="00786818">
        <w:rPr>
          <w:rFonts w:ascii="Times New Roman" w:hAnsi="Times New Roman" w:cs="Times New Roman"/>
          <w:b/>
          <w:sz w:val="28"/>
          <w:szCs w:val="28"/>
        </w:rPr>
        <w:t>6</w:t>
      </w:r>
      <w:r w:rsidRPr="00786818">
        <w:rPr>
          <w:rFonts w:ascii="Times New Roman" w:hAnsi="Times New Roman" w:cs="Times New Roman"/>
          <w:b/>
          <w:sz w:val="28"/>
          <w:szCs w:val="28"/>
        </w:rPr>
        <w:t xml:space="preserve">. </w:t>
      </w:r>
      <w:r w:rsidR="00AC381B" w:rsidRPr="00786818">
        <w:rPr>
          <w:rFonts w:ascii="Times New Roman" w:hAnsi="Times New Roman" w:cs="Times New Roman"/>
          <w:b/>
          <w:sz w:val="28"/>
          <w:szCs w:val="28"/>
        </w:rPr>
        <w:t>Результаты реализации мероприятий «дорожной карты» по содействию развитию конкуренции муниципального образования.</w:t>
      </w:r>
    </w:p>
    <w:p w:rsidR="009C048E" w:rsidRDefault="009C048E" w:rsidP="009C048E">
      <w:pPr>
        <w:spacing w:after="0" w:line="240" w:lineRule="auto"/>
        <w:ind w:firstLine="709"/>
        <w:jc w:val="both"/>
        <w:rPr>
          <w:rFonts w:ascii="Times New Roman" w:hAnsi="Times New Roman" w:cs="Times New Roman"/>
          <w:sz w:val="28"/>
          <w:szCs w:val="28"/>
        </w:rPr>
      </w:pPr>
    </w:p>
    <w:p w:rsidR="009C048E" w:rsidRDefault="009C048E" w:rsidP="009C048E">
      <w:pPr>
        <w:spacing w:after="0" w:line="240" w:lineRule="auto"/>
        <w:ind w:firstLine="709"/>
        <w:jc w:val="both"/>
        <w:rPr>
          <w:rFonts w:ascii="Times New Roman" w:hAnsi="Times New Roman" w:cs="Times New Roman"/>
          <w:sz w:val="28"/>
          <w:szCs w:val="28"/>
        </w:rPr>
      </w:pPr>
      <w:proofErr w:type="gramStart"/>
      <w:r w:rsidRPr="009C048E">
        <w:rPr>
          <w:rFonts w:ascii="Times New Roman" w:hAnsi="Times New Roman" w:cs="Times New Roman"/>
          <w:sz w:val="28"/>
          <w:szCs w:val="28"/>
        </w:rPr>
        <w:t xml:space="preserve">Во исполнение требований стандарта развития конкуренции в субъектах Российской Федерации, утвержденного </w:t>
      </w:r>
      <w:hyperlink r:id="rId174" w:history="1">
        <w:r w:rsidRPr="009C048E">
          <w:rPr>
            <w:rFonts w:ascii="Times New Roman" w:hAnsi="Times New Roman" w:cs="Times New Roman"/>
            <w:sz w:val="28"/>
            <w:szCs w:val="28"/>
          </w:rPr>
          <w:t>распоряжением</w:t>
        </w:r>
      </w:hyperlink>
      <w:r w:rsidRPr="009C048E">
        <w:rPr>
          <w:rFonts w:ascii="Times New Roman" w:hAnsi="Times New Roman" w:cs="Times New Roman"/>
          <w:sz w:val="28"/>
          <w:szCs w:val="28"/>
        </w:rPr>
        <w:t xml:space="preserve"> Правительства Российской Федерации от 17 апреля 2019 г. N 768-р, в целях реализации мероприятий по внедрению стандарта развития конкуренции в Краснодарском крае, в соответствии с пунктом 3 распоряжения главы администрации (губернатора) Краснодарского края от 16 декабря 2019 № 416-р «Об утверждении плана мероприятий («дорожной карты») по содействию развитию конкуренции</w:t>
      </w:r>
      <w:proofErr w:type="gramEnd"/>
      <w:r w:rsidRPr="009C048E">
        <w:rPr>
          <w:rFonts w:ascii="Times New Roman" w:hAnsi="Times New Roman" w:cs="Times New Roman"/>
          <w:sz w:val="28"/>
          <w:szCs w:val="28"/>
        </w:rPr>
        <w:t xml:space="preserve"> в Краснодарском крае» администрацией муниципального образования Усть-Лабинский район разработан и утвержден план мероприятий (дорожная карта).</w:t>
      </w:r>
    </w:p>
    <w:p w:rsidR="00EB0B22" w:rsidRDefault="00EB0B22" w:rsidP="009C048E">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В администрации муниципального образования Усть-Лабинский район </w:t>
      </w:r>
      <w:r w:rsidRPr="004C2CD7">
        <w:rPr>
          <w:rFonts w:ascii="Times New Roman" w:hAnsi="Times New Roman"/>
          <w:sz w:val="28"/>
          <w:szCs w:val="28"/>
        </w:rPr>
        <w:t xml:space="preserve">утверждена «дорожная карта» с отдельными приложениями, где определены мероприятия стратегических и программных документов, реализация которых оказывает влияние на состояние конкуренции на товарных рынках </w:t>
      </w:r>
      <w:r w:rsidRPr="004C2CD7">
        <w:rPr>
          <w:rFonts w:ascii="Times New Roman" w:hAnsi="Times New Roman"/>
          <w:sz w:val="28"/>
          <w:szCs w:val="28"/>
        </w:rPr>
        <w:lastRenderedPageBreak/>
        <w:t xml:space="preserve">муниципального образования», а также </w:t>
      </w:r>
      <w:r>
        <w:rPr>
          <w:rFonts w:ascii="Times New Roman" w:hAnsi="Times New Roman"/>
          <w:sz w:val="28"/>
          <w:szCs w:val="28"/>
        </w:rPr>
        <w:t xml:space="preserve">Перечень </w:t>
      </w:r>
      <w:r w:rsidRPr="004C2CD7">
        <w:rPr>
          <w:rFonts w:ascii="Times New Roman" w:hAnsi="Times New Roman"/>
          <w:sz w:val="28"/>
          <w:szCs w:val="28"/>
        </w:rPr>
        <w:t xml:space="preserve">ключевых показателей развития конкуренции к 1 января 2022 года в муниципальном образовании </w:t>
      </w:r>
      <w:r>
        <w:rPr>
          <w:rFonts w:ascii="Times New Roman" w:hAnsi="Times New Roman"/>
          <w:sz w:val="28"/>
          <w:szCs w:val="28"/>
        </w:rPr>
        <w:t>Усть-Лабинский район (распоряжение от 30.12.2020 №397-р).</w:t>
      </w:r>
      <w:proofErr w:type="gramEnd"/>
    </w:p>
    <w:p w:rsidR="000107B7" w:rsidRDefault="000107B7" w:rsidP="000107B7">
      <w:pPr>
        <w:spacing w:after="0" w:line="240" w:lineRule="auto"/>
        <w:ind w:firstLine="567"/>
        <w:jc w:val="both"/>
        <w:rPr>
          <w:rFonts w:ascii="Times New Roman" w:hAnsi="Times New Roman"/>
          <w:sz w:val="28"/>
          <w:szCs w:val="28"/>
        </w:rPr>
      </w:pPr>
      <w:r w:rsidRPr="00800577">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 xml:space="preserve">Усть-Лабинский </w:t>
      </w:r>
      <w:r w:rsidRPr="00800577">
        <w:rPr>
          <w:rFonts w:ascii="Times New Roman" w:hAnsi="Times New Roman"/>
          <w:sz w:val="28"/>
          <w:szCs w:val="28"/>
        </w:rPr>
        <w:t>район значительно расширен перечень сфер деятельности и товарных рынков для развития конкуренции</w:t>
      </w:r>
      <w:r>
        <w:rPr>
          <w:rFonts w:ascii="Times New Roman" w:hAnsi="Times New Roman"/>
          <w:sz w:val="28"/>
          <w:szCs w:val="28"/>
        </w:rPr>
        <w:t>,</w:t>
      </w:r>
      <w:r w:rsidRPr="00800577">
        <w:rPr>
          <w:rFonts w:ascii="Times New Roman" w:hAnsi="Times New Roman"/>
          <w:sz w:val="28"/>
          <w:szCs w:val="28"/>
        </w:rPr>
        <w:t xml:space="preserve"> </w:t>
      </w:r>
      <w:r>
        <w:rPr>
          <w:rFonts w:ascii="Times New Roman" w:hAnsi="Times New Roman"/>
          <w:sz w:val="28"/>
          <w:szCs w:val="28"/>
        </w:rPr>
        <w:t>утверждено</w:t>
      </w:r>
      <w:r w:rsidRPr="00800577">
        <w:rPr>
          <w:rFonts w:ascii="Times New Roman" w:hAnsi="Times New Roman"/>
          <w:sz w:val="28"/>
          <w:szCs w:val="28"/>
        </w:rPr>
        <w:t xml:space="preserve"> 2</w:t>
      </w:r>
      <w:r>
        <w:rPr>
          <w:rFonts w:ascii="Times New Roman" w:hAnsi="Times New Roman"/>
          <w:sz w:val="28"/>
          <w:szCs w:val="28"/>
        </w:rPr>
        <w:t>7</w:t>
      </w:r>
      <w:r w:rsidRPr="00800577">
        <w:rPr>
          <w:rFonts w:ascii="Times New Roman" w:hAnsi="Times New Roman"/>
          <w:sz w:val="28"/>
          <w:szCs w:val="28"/>
        </w:rPr>
        <w:t xml:space="preserve"> товарных рынков</w:t>
      </w:r>
      <w:r>
        <w:rPr>
          <w:rFonts w:ascii="Times New Roman" w:hAnsi="Times New Roman"/>
          <w:sz w:val="28"/>
          <w:szCs w:val="28"/>
        </w:rPr>
        <w:t xml:space="preserve"> </w:t>
      </w:r>
      <w:r w:rsidRPr="000F051E">
        <w:rPr>
          <w:rFonts w:ascii="Times New Roman" w:hAnsi="Times New Roman"/>
          <w:sz w:val="28"/>
          <w:szCs w:val="28"/>
        </w:rPr>
        <w:t>с учетом географического положения, территориальных особенностей, а также приоритетов социально-экономического и инвестиционного развития</w:t>
      </w:r>
      <w:proofErr w:type="gramStart"/>
      <w:r>
        <w:rPr>
          <w:rFonts w:ascii="Times New Roman" w:hAnsi="Times New Roman"/>
          <w:sz w:val="28"/>
          <w:szCs w:val="28"/>
        </w:rPr>
        <w:t xml:space="preserve"> .</w:t>
      </w:r>
      <w:proofErr w:type="gramEnd"/>
    </w:p>
    <w:p w:rsidR="000107B7" w:rsidRPr="00327843" w:rsidRDefault="000107B7" w:rsidP="000107B7">
      <w:pPr>
        <w:tabs>
          <w:tab w:val="left" w:pos="993"/>
        </w:tabs>
        <w:spacing w:after="0" w:line="240" w:lineRule="auto"/>
        <w:ind w:firstLine="709"/>
        <w:jc w:val="both"/>
        <w:rPr>
          <w:rFonts w:ascii="Times New Roman" w:hAnsi="Times New Roman"/>
          <w:sz w:val="28"/>
          <w:szCs w:val="28"/>
        </w:rPr>
      </w:pPr>
      <w:r w:rsidRPr="00327843">
        <w:rPr>
          <w:rFonts w:ascii="Times New Roman" w:hAnsi="Times New Roman"/>
          <w:sz w:val="28"/>
          <w:szCs w:val="28"/>
        </w:rPr>
        <w:t xml:space="preserve">В соответствии с перечнем социально значимых и товарных рынков, рекомендованных аналитическим центром при правительстве Российской Федерации и правительством Российской Федерации, на территории муниципального образования </w:t>
      </w:r>
      <w:r>
        <w:rPr>
          <w:rFonts w:ascii="Times New Roman" w:hAnsi="Times New Roman"/>
          <w:sz w:val="28"/>
          <w:szCs w:val="28"/>
        </w:rPr>
        <w:t xml:space="preserve">Усть-Лабинский район протоколом заседания рабочей группы по содействию развитию конкуренции на территории муниципального образования Усть-Лабинский район от 04.04.2019 утверждены </w:t>
      </w:r>
      <w:r w:rsidRPr="00327843">
        <w:rPr>
          <w:rFonts w:ascii="Times New Roman" w:hAnsi="Times New Roman"/>
          <w:sz w:val="28"/>
          <w:szCs w:val="28"/>
        </w:rPr>
        <w:t>приоритетные рынки</w:t>
      </w:r>
      <w:r>
        <w:rPr>
          <w:rFonts w:ascii="Times New Roman" w:hAnsi="Times New Roman"/>
          <w:sz w:val="28"/>
          <w:szCs w:val="28"/>
        </w:rPr>
        <w:t xml:space="preserve"> 7 из них индивидуальных</w:t>
      </w:r>
      <w:r w:rsidRPr="00327843">
        <w:rPr>
          <w:rFonts w:ascii="Times New Roman" w:hAnsi="Times New Roman"/>
          <w:sz w:val="28"/>
          <w:szCs w:val="28"/>
        </w:rPr>
        <w:t>:</w:t>
      </w:r>
    </w:p>
    <w:p w:rsidR="000107B7" w:rsidRPr="00327843" w:rsidRDefault="000107B7" w:rsidP="000107B7">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сельскохозяйственной продукции (овощной и плодово-ягодной продукции, продукции животноводства);</w:t>
      </w:r>
    </w:p>
    <w:p w:rsidR="000107B7" w:rsidRPr="00327843" w:rsidRDefault="000107B7" w:rsidP="000107B7">
      <w:pPr>
        <w:pStyle w:val="a7"/>
        <w:numPr>
          <w:ilvl w:val="0"/>
          <w:numId w:val="2"/>
        </w:numPr>
        <w:spacing w:after="0" w:line="240" w:lineRule="auto"/>
        <w:jc w:val="both"/>
        <w:rPr>
          <w:rFonts w:ascii="Times New Roman" w:hAnsi="Times New Roman"/>
          <w:sz w:val="28"/>
          <w:szCs w:val="28"/>
        </w:rPr>
      </w:pPr>
      <w:r>
        <w:rPr>
          <w:rFonts w:ascii="Times New Roman" w:hAnsi="Times New Roman"/>
          <w:sz w:val="28"/>
          <w:szCs w:val="28"/>
        </w:rPr>
        <w:t>Р</w:t>
      </w:r>
      <w:r w:rsidRPr="00327843">
        <w:rPr>
          <w:rFonts w:ascii="Times New Roman" w:hAnsi="Times New Roman"/>
          <w:sz w:val="28"/>
          <w:szCs w:val="28"/>
        </w:rPr>
        <w:t>ынок бытовых услуг;</w:t>
      </w:r>
    </w:p>
    <w:p w:rsidR="000107B7" w:rsidRDefault="000107B7" w:rsidP="000107B7">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общественного питания;</w:t>
      </w:r>
    </w:p>
    <w:p w:rsidR="000107B7" w:rsidRPr="00327843" w:rsidRDefault="000107B7" w:rsidP="000107B7">
      <w:pPr>
        <w:pStyle w:val="a7"/>
        <w:numPr>
          <w:ilvl w:val="0"/>
          <w:numId w:val="2"/>
        </w:numPr>
        <w:spacing w:after="0" w:line="240" w:lineRule="auto"/>
        <w:jc w:val="both"/>
        <w:rPr>
          <w:rFonts w:ascii="Times New Roman" w:hAnsi="Times New Roman"/>
          <w:sz w:val="28"/>
          <w:szCs w:val="28"/>
        </w:rPr>
      </w:pPr>
      <w:r>
        <w:rPr>
          <w:rFonts w:ascii="Times New Roman" w:hAnsi="Times New Roman"/>
          <w:sz w:val="28"/>
          <w:szCs w:val="28"/>
        </w:rPr>
        <w:t>Рынок физической культуры и спорта;</w:t>
      </w:r>
    </w:p>
    <w:p w:rsidR="000107B7" w:rsidRPr="00327843" w:rsidRDefault="000107B7" w:rsidP="000107B7">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придорожного сервиса;</w:t>
      </w:r>
    </w:p>
    <w:p w:rsidR="000107B7" w:rsidRPr="00327843" w:rsidRDefault="000107B7" w:rsidP="000107B7">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Рынок гостиничных услуг;</w:t>
      </w:r>
    </w:p>
    <w:p w:rsidR="000107B7" w:rsidRPr="00327843" w:rsidRDefault="000107B7" w:rsidP="000107B7">
      <w:pPr>
        <w:pStyle w:val="a7"/>
        <w:numPr>
          <w:ilvl w:val="0"/>
          <w:numId w:val="2"/>
        </w:numPr>
        <w:spacing w:after="0" w:line="240" w:lineRule="auto"/>
        <w:jc w:val="both"/>
        <w:rPr>
          <w:rFonts w:ascii="Times New Roman" w:hAnsi="Times New Roman"/>
          <w:sz w:val="28"/>
          <w:szCs w:val="28"/>
        </w:rPr>
      </w:pPr>
      <w:r w:rsidRPr="00327843">
        <w:rPr>
          <w:rFonts w:ascii="Times New Roman" w:hAnsi="Times New Roman"/>
          <w:sz w:val="28"/>
          <w:szCs w:val="28"/>
        </w:rPr>
        <w:t xml:space="preserve">Рынок </w:t>
      </w:r>
      <w:r>
        <w:rPr>
          <w:rFonts w:ascii="Times New Roman" w:hAnsi="Times New Roman"/>
          <w:sz w:val="28"/>
          <w:szCs w:val="28"/>
        </w:rPr>
        <w:t>ритуальных услуг.</w:t>
      </w:r>
    </w:p>
    <w:p w:rsidR="000107B7" w:rsidRDefault="00553310" w:rsidP="009C048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w:t>
      </w:r>
      <w:r w:rsidR="00DC2CC4">
        <w:rPr>
          <w:rFonts w:ascii="Times New Roman" w:hAnsi="Times New Roman"/>
          <w:sz w:val="28"/>
          <w:szCs w:val="28"/>
        </w:rPr>
        <w:t xml:space="preserve">годовых значений ключевых показателей по содействию развитию конкуренции на товарных рынках по итогам работы за 2020 год выполнены в полном объеме. Информация по форме установленной Минэкономразвития России указана в приложении 2 </w:t>
      </w:r>
    </w:p>
    <w:p w:rsidR="00DC2CC4" w:rsidRDefault="00DC2CC4" w:rsidP="009C048E">
      <w:pPr>
        <w:spacing w:after="0" w:line="240" w:lineRule="auto"/>
        <w:ind w:firstLine="709"/>
        <w:jc w:val="both"/>
        <w:rPr>
          <w:rFonts w:ascii="Times New Roman" w:hAnsi="Times New Roman"/>
          <w:sz w:val="28"/>
          <w:szCs w:val="28"/>
        </w:rPr>
      </w:pPr>
    </w:p>
    <w:p w:rsidR="00AC381B" w:rsidRPr="00200032" w:rsidRDefault="00AC381B" w:rsidP="00AC381B">
      <w:pPr>
        <w:spacing w:after="0" w:line="240" w:lineRule="auto"/>
        <w:ind w:firstLine="708"/>
        <w:jc w:val="both"/>
        <w:rPr>
          <w:rFonts w:ascii="Times New Roman" w:hAnsi="Times New Roman" w:cs="Times New Roman"/>
          <w:b/>
          <w:sz w:val="28"/>
          <w:szCs w:val="28"/>
        </w:rPr>
      </w:pPr>
      <w:r w:rsidRPr="00200032">
        <w:rPr>
          <w:rFonts w:ascii="Times New Roman" w:hAnsi="Times New Roman" w:cs="Times New Roman"/>
          <w:b/>
          <w:sz w:val="28"/>
          <w:szCs w:val="28"/>
        </w:rPr>
        <w:t xml:space="preserve">Раздел 7. Информация о реализации проектного подхода </w:t>
      </w:r>
      <w:proofErr w:type="gramStart"/>
      <w:r w:rsidRPr="00200032">
        <w:rPr>
          <w:rFonts w:ascii="Times New Roman" w:hAnsi="Times New Roman" w:cs="Times New Roman"/>
          <w:b/>
          <w:sz w:val="28"/>
          <w:szCs w:val="28"/>
        </w:rPr>
        <w:t>при</w:t>
      </w:r>
      <w:proofErr w:type="gramEnd"/>
      <w:r w:rsidRPr="00200032">
        <w:rPr>
          <w:rFonts w:ascii="Times New Roman" w:hAnsi="Times New Roman" w:cs="Times New Roman"/>
          <w:b/>
          <w:sz w:val="28"/>
          <w:szCs w:val="28"/>
        </w:rPr>
        <w:t xml:space="preserve"> </w:t>
      </w:r>
      <w:proofErr w:type="gramStart"/>
      <w:r w:rsidRPr="00200032">
        <w:rPr>
          <w:rFonts w:ascii="Times New Roman" w:hAnsi="Times New Roman" w:cs="Times New Roman"/>
          <w:b/>
          <w:sz w:val="28"/>
          <w:szCs w:val="28"/>
        </w:rPr>
        <w:t>внедрению</w:t>
      </w:r>
      <w:proofErr w:type="gramEnd"/>
      <w:r w:rsidRPr="00200032">
        <w:rPr>
          <w:rFonts w:ascii="Times New Roman" w:hAnsi="Times New Roman" w:cs="Times New Roman"/>
          <w:b/>
          <w:sz w:val="28"/>
          <w:szCs w:val="28"/>
        </w:rPr>
        <w:t xml:space="preserve"> Стандарта развития конкуренции на территории муниципального образования.</w:t>
      </w:r>
    </w:p>
    <w:p w:rsidR="00200032" w:rsidRPr="00200032" w:rsidRDefault="00200032" w:rsidP="00AC381B">
      <w:pPr>
        <w:spacing w:after="0" w:line="240" w:lineRule="auto"/>
        <w:ind w:firstLine="708"/>
        <w:jc w:val="both"/>
        <w:rPr>
          <w:rFonts w:ascii="Times New Roman" w:hAnsi="Times New Roman" w:cs="Times New Roman"/>
          <w:b/>
          <w:sz w:val="28"/>
          <w:szCs w:val="28"/>
        </w:rPr>
      </w:pPr>
    </w:p>
    <w:p w:rsidR="00200032" w:rsidRPr="00D55178" w:rsidRDefault="00200032" w:rsidP="00200032">
      <w:pPr>
        <w:pStyle w:val="a7"/>
        <w:spacing w:after="0" w:line="240" w:lineRule="auto"/>
        <w:ind w:left="0" w:firstLine="708"/>
        <w:jc w:val="both"/>
        <w:rPr>
          <w:rFonts w:ascii="Times New Roman" w:hAnsi="Times New Roman"/>
          <w:sz w:val="28"/>
          <w:szCs w:val="28"/>
        </w:rPr>
      </w:pPr>
      <w:r w:rsidRPr="00D55178">
        <w:rPr>
          <w:rFonts w:ascii="Times New Roman" w:hAnsi="Times New Roman"/>
          <w:sz w:val="28"/>
          <w:szCs w:val="28"/>
        </w:rPr>
        <w:t xml:space="preserve">Проектное управление является одним из механизмов контроля достижения целей, </w:t>
      </w:r>
      <w:r>
        <w:rPr>
          <w:rFonts w:ascii="Times New Roman" w:hAnsi="Times New Roman"/>
          <w:sz w:val="28"/>
          <w:szCs w:val="28"/>
        </w:rPr>
        <w:t>перед администрацией муниципального образования Усть-Лабинский район</w:t>
      </w:r>
      <w:r w:rsidRPr="00D55178">
        <w:rPr>
          <w:rFonts w:ascii="Times New Roman" w:hAnsi="Times New Roman"/>
          <w:sz w:val="28"/>
          <w:szCs w:val="28"/>
        </w:rPr>
        <w:t xml:space="preserve">, а также, одним из основных инструментов </w:t>
      </w:r>
      <w:r>
        <w:rPr>
          <w:rFonts w:ascii="Times New Roman" w:hAnsi="Times New Roman"/>
          <w:sz w:val="28"/>
          <w:szCs w:val="28"/>
        </w:rPr>
        <w:t>решения</w:t>
      </w:r>
      <w:r w:rsidRPr="00D55178">
        <w:rPr>
          <w:rFonts w:ascii="Times New Roman" w:hAnsi="Times New Roman"/>
          <w:sz w:val="28"/>
          <w:szCs w:val="28"/>
        </w:rPr>
        <w:t xml:space="preserve"> поставленных задач, ускоренного и результативного развития экономики. </w:t>
      </w:r>
    </w:p>
    <w:p w:rsidR="00200032" w:rsidRPr="00D55178" w:rsidRDefault="00200032" w:rsidP="00200032">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В целях повышения эффективности достижения целей и задач социально-экономического развития муниципального образования Усть-Лабинский район, р</w:t>
      </w:r>
      <w:r w:rsidRPr="00D55178">
        <w:rPr>
          <w:rFonts w:ascii="Times New Roman" w:hAnsi="Times New Roman"/>
          <w:sz w:val="28"/>
          <w:szCs w:val="28"/>
        </w:rPr>
        <w:t>азработана и утверждена карта контроля по реализации проекта</w:t>
      </w:r>
      <w:r>
        <w:rPr>
          <w:rFonts w:ascii="Times New Roman" w:hAnsi="Times New Roman"/>
          <w:sz w:val="28"/>
          <w:szCs w:val="28"/>
        </w:rPr>
        <w:t>. Разработаны и утверждены</w:t>
      </w:r>
      <w:r w:rsidRPr="00D55178">
        <w:rPr>
          <w:rFonts w:ascii="Times New Roman" w:hAnsi="Times New Roman"/>
          <w:sz w:val="28"/>
          <w:szCs w:val="28"/>
        </w:rPr>
        <w:t xml:space="preserve"> первые два стандарта выполнения операций по реализации проектов</w:t>
      </w:r>
      <w:r>
        <w:rPr>
          <w:rFonts w:ascii="Times New Roman" w:hAnsi="Times New Roman"/>
          <w:sz w:val="28"/>
          <w:szCs w:val="28"/>
        </w:rPr>
        <w:t>,</w:t>
      </w:r>
      <w:r w:rsidRPr="00D55178">
        <w:rPr>
          <w:rFonts w:ascii="Times New Roman" w:hAnsi="Times New Roman"/>
          <w:sz w:val="28"/>
          <w:szCs w:val="28"/>
        </w:rPr>
        <w:t xml:space="preserve"> в котор</w:t>
      </w:r>
      <w:r>
        <w:rPr>
          <w:rFonts w:ascii="Times New Roman" w:hAnsi="Times New Roman"/>
          <w:sz w:val="28"/>
          <w:szCs w:val="28"/>
        </w:rPr>
        <w:t>ых</w:t>
      </w:r>
      <w:r w:rsidRPr="00D55178">
        <w:rPr>
          <w:rFonts w:ascii="Times New Roman" w:hAnsi="Times New Roman"/>
          <w:sz w:val="28"/>
          <w:szCs w:val="28"/>
        </w:rPr>
        <w:t xml:space="preserve"> стандартиз</w:t>
      </w:r>
      <w:r>
        <w:rPr>
          <w:rFonts w:ascii="Times New Roman" w:hAnsi="Times New Roman"/>
          <w:sz w:val="28"/>
          <w:szCs w:val="28"/>
        </w:rPr>
        <w:t>иро</w:t>
      </w:r>
      <w:r w:rsidRPr="00D55178">
        <w:rPr>
          <w:rFonts w:ascii="Times New Roman" w:hAnsi="Times New Roman"/>
          <w:sz w:val="28"/>
          <w:szCs w:val="28"/>
        </w:rPr>
        <w:t>ваны операции по достижению ключевых показателей по проекту: стандарт по реализации проектов бюджетными и автономными учреждениями (уполномоченный орган администрация); стандарт выполнения операций по реализации проекто</w:t>
      </w:r>
      <w:r>
        <w:rPr>
          <w:rFonts w:ascii="Times New Roman" w:hAnsi="Times New Roman"/>
          <w:sz w:val="28"/>
          <w:szCs w:val="28"/>
        </w:rPr>
        <w:t>в (заказчик администрация)</w:t>
      </w:r>
      <w:r w:rsidRPr="00D55178">
        <w:rPr>
          <w:rFonts w:ascii="Times New Roman" w:hAnsi="Times New Roman"/>
          <w:sz w:val="28"/>
          <w:szCs w:val="28"/>
        </w:rPr>
        <w:t>.</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В 2018 году создан консультативный орган – Совет при главе муниципального образования Усть-Лабинский район по проектной деятельности, основной задачей которого является совершенствование деятельности по реализации  социально-значимых проектов (программ), направленных на повышение качества жизни муниципального образования</w:t>
      </w:r>
      <w:r w:rsidRPr="00D55178">
        <w:rPr>
          <w:rFonts w:ascii="Times New Roman" w:hAnsi="Times New Roman"/>
          <w:sz w:val="28"/>
          <w:szCs w:val="28"/>
        </w:rPr>
        <w:t xml:space="preserve">. </w:t>
      </w:r>
      <w:r>
        <w:rPr>
          <w:rFonts w:ascii="Times New Roman" w:hAnsi="Times New Roman"/>
          <w:sz w:val="28"/>
          <w:szCs w:val="28"/>
        </w:rPr>
        <w:t xml:space="preserve">Советом утверждается перечень приоритетных проектов и программ. </w:t>
      </w:r>
      <w:r w:rsidRPr="00D55178">
        <w:rPr>
          <w:rFonts w:ascii="Times New Roman" w:hAnsi="Times New Roman"/>
          <w:sz w:val="28"/>
          <w:szCs w:val="28"/>
        </w:rPr>
        <w:t>Определяется руководитель проекта, команда проекта, сроки начал</w:t>
      </w:r>
      <w:r>
        <w:rPr>
          <w:rFonts w:ascii="Times New Roman" w:hAnsi="Times New Roman"/>
          <w:sz w:val="28"/>
          <w:szCs w:val="28"/>
        </w:rPr>
        <w:t>а</w:t>
      </w:r>
      <w:r w:rsidRPr="00D55178">
        <w:rPr>
          <w:rFonts w:ascii="Times New Roman" w:hAnsi="Times New Roman"/>
          <w:sz w:val="28"/>
          <w:szCs w:val="28"/>
        </w:rPr>
        <w:t xml:space="preserve"> и окончания реализации</w:t>
      </w:r>
      <w:r>
        <w:rPr>
          <w:rFonts w:ascii="Times New Roman" w:hAnsi="Times New Roman"/>
          <w:sz w:val="28"/>
          <w:szCs w:val="28"/>
        </w:rPr>
        <w:t xml:space="preserve"> проекта</w:t>
      </w:r>
      <w:r w:rsidRPr="00D55178">
        <w:rPr>
          <w:rFonts w:ascii="Times New Roman" w:hAnsi="Times New Roman"/>
          <w:sz w:val="28"/>
          <w:szCs w:val="28"/>
        </w:rPr>
        <w:t xml:space="preserve">, зоны ответственности и перечень операций по проекту. </w:t>
      </w:r>
      <w:r w:rsidRPr="002925F1">
        <w:rPr>
          <w:rFonts w:ascii="Times New Roman" w:hAnsi="Times New Roman"/>
          <w:sz w:val="28"/>
          <w:szCs w:val="28"/>
        </w:rPr>
        <w:t>Применение принципов проектного управления в органах местного самоуправления регулируется</w:t>
      </w:r>
      <w:r>
        <w:t xml:space="preserve">  </w:t>
      </w:r>
      <w:r>
        <w:rPr>
          <w:rFonts w:ascii="Times New Roman" w:hAnsi="Times New Roman"/>
          <w:sz w:val="28"/>
          <w:szCs w:val="28"/>
        </w:rPr>
        <w:t xml:space="preserve">постановлением администрации муниципального образования Усть-Лабинский район  от 29.08.2018 года №800 «Об организации проектной деятельности в администрации муниципального образования Усть-Лабинский район» утверждено положение об организации проектной деятельности. Функции муниципального проектного офиса возложены на управление экономики администрации муниципального образования Усть-Лабинский район, курирует работу в данном направлении заместитель главы муниципального образования Усть-Лабинский район </w:t>
      </w:r>
      <w:r w:rsidR="002A721D">
        <w:rPr>
          <w:rFonts w:ascii="Times New Roman" w:hAnsi="Times New Roman"/>
          <w:sz w:val="28"/>
          <w:szCs w:val="28"/>
        </w:rPr>
        <w:t>по вопросам экономики и финансам</w:t>
      </w:r>
      <w:r>
        <w:rPr>
          <w:rFonts w:ascii="Times New Roman" w:hAnsi="Times New Roman"/>
          <w:sz w:val="28"/>
          <w:szCs w:val="28"/>
        </w:rPr>
        <w:t>.</w:t>
      </w:r>
    </w:p>
    <w:p w:rsidR="00200032" w:rsidRDefault="00200032" w:rsidP="00200032">
      <w:pPr>
        <w:pStyle w:val="a7"/>
        <w:spacing w:after="0" w:line="240" w:lineRule="auto"/>
        <w:ind w:left="0" w:firstLine="851"/>
        <w:jc w:val="both"/>
        <w:rPr>
          <w:rFonts w:ascii="Times New Roman" w:hAnsi="Times New Roman"/>
          <w:sz w:val="28"/>
          <w:szCs w:val="28"/>
        </w:rPr>
      </w:pPr>
      <w:r w:rsidRPr="00291E0C">
        <w:rPr>
          <w:rFonts w:ascii="Times New Roman" w:hAnsi="Times New Roman"/>
          <w:sz w:val="28"/>
          <w:szCs w:val="28"/>
        </w:rPr>
        <w:t>В 20</w:t>
      </w:r>
      <w:r>
        <w:rPr>
          <w:rFonts w:ascii="Times New Roman" w:hAnsi="Times New Roman"/>
          <w:sz w:val="28"/>
          <w:szCs w:val="28"/>
        </w:rPr>
        <w:t>20</w:t>
      </w:r>
      <w:r w:rsidRPr="00291E0C">
        <w:rPr>
          <w:rFonts w:ascii="Times New Roman" w:hAnsi="Times New Roman"/>
          <w:sz w:val="28"/>
          <w:szCs w:val="28"/>
        </w:rPr>
        <w:t xml:space="preserve"> году было проведено </w:t>
      </w:r>
      <w:r>
        <w:rPr>
          <w:rFonts w:ascii="Times New Roman" w:hAnsi="Times New Roman"/>
          <w:sz w:val="28"/>
          <w:szCs w:val="28"/>
        </w:rPr>
        <w:t>38</w:t>
      </w:r>
      <w:r w:rsidRPr="00291E0C">
        <w:rPr>
          <w:rFonts w:ascii="Times New Roman" w:hAnsi="Times New Roman"/>
          <w:sz w:val="28"/>
          <w:szCs w:val="28"/>
        </w:rPr>
        <w:t xml:space="preserve"> заседани</w:t>
      </w:r>
      <w:r>
        <w:rPr>
          <w:rFonts w:ascii="Times New Roman" w:hAnsi="Times New Roman"/>
          <w:sz w:val="28"/>
          <w:szCs w:val="28"/>
        </w:rPr>
        <w:t>й</w:t>
      </w:r>
      <w:r w:rsidRPr="00291E0C">
        <w:rPr>
          <w:rFonts w:ascii="Times New Roman" w:hAnsi="Times New Roman"/>
          <w:sz w:val="28"/>
          <w:szCs w:val="28"/>
        </w:rPr>
        <w:t xml:space="preserve"> Совета при главе муниципального образования Усть-Лабинский район по проектной деятельности, </w:t>
      </w:r>
      <w:r w:rsidRPr="0041173C">
        <w:rPr>
          <w:rFonts w:ascii="Times New Roman" w:hAnsi="Times New Roman"/>
          <w:sz w:val="28"/>
          <w:szCs w:val="28"/>
        </w:rPr>
        <w:t xml:space="preserve">рассмотрены вопросы по реализации </w:t>
      </w:r>
      <w:r>
        <w:rPr>
          <w:rFonts w:ascii="Times New Roman" w:hAnsi="Times New Roman"/>
          <w:sz w:val="28"/>
          <w:szCs w:val="28"/>
        </w:rPr>
        <w:t>3</w:t>
      </w:r>
      <w:r w:rsidRPr="0041173C">
        <w:rPr>
          <w:rFonts w:ascii="Times New Roman" w:hAnsi="Times New Roman"/>
          <w:sz w:val="28"/>
          <w:szCs w:val="28"/>
        </w:rPr>
        <w:t>1 социально-значим</w:t>
      </w:r>
      <w:r>
        <w:rPr>
          <w:rFonts w:ascii="Times New Roman" w:hAnsi="Times New Roman"/>
          <w:sz w:val="28"/>
          <w:szCs w:val="28"/>
        </w:rPr>
        <w:t>ого</w:t>
      </w:r>
      <w:r w:rsidRPr="0041173C">
        <w:rPr>
          <w:rFonts w:ascii="Times New Roman" w:hAnsi="Times New Roman"/>
          <w:sz w:val="28"/>
          <w:szCs w:val="28"/>
        </w:rPr>
        <w:t xml:space="preserve"> проекта.  За год успешно реализовано </w:t>
      </w:r>
      <w:r>
        <w:rPr>
          <w:rFonts w:ascii="Times New Roman" w:hAnsi="Times New Roman"/>
          <w:sz w:val="28"/>
          <w:szCs w:val="28"/>
        </w:rPr>
        <w:t>28 проектов</w:t>
      </w:r>
      <w:r w:rsidR="002A721D">
        <w:rPr>
          <w:rFonts w:ascii="Times New Roman" w:hAnsi="Times New Roman"/>
          <w:sz w:val="28"/>
          <w:szCs w:val="28"/>
        </w:rPr>
        <w:t xml:space="preserve"> на сумму </w:t>
      </w:r>
      <w:r w:rsidR="00845AD1">
        <w:rPr>
          <w:rFonts w:ascii="Times New Roman" w:hAnsi="Times New Roman"/>
          <w:sz w:val="28"/>
          <w:szCs w:val="28"/>
        </w:rPr>
        <w:t>181 810 тыс. рублей</w:t>
      </w:r>
      <w:r>
        <w:rPr>
          <w:rFonts w:ascii="Times New Roman" w:hAnsi="Times New Roman"/>
          <w:sz w:val="28"/>
          <w:szCs w:val="28"/>
        </w:rPr>
        <w:t>, в частности:</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завершен проект «</w:t>
      </w:r>
      <w:r w:rsidRPr="00DE482F">
        <w:rPr>
          <w:rFonts w:ascii="Times New Roman" w:hAnsi="Times New Roman"/>
          <w:sz w:val="28"/>
          <w:szCs w:val="28"/>
        </w:rPr>
        <w:t>Строительство спортивного комплекса МБОУ СОШ № 25  им. Е.А. Жигуленко</w:t>
      </w:r>
      <w:r>
        <w:rPr>
          <w:rFonts w:ascii="Times New Roman" w:hAnsi="Times New Roman"/>
          <w:sz w:val="28"/>
          <w:szCs w:val="28"/>
        </w:rPr>
        <w:t>» - сроки реализации 2019-2020 годы</w:t>
      </w:r>
      <w:proofErr w:type="gramStart"/>
      <w:r>
        <w:rPr>
          <w:rFonts w:ascii="Times New Roman" w:hAnsi="Times New Roman"/>
          <w:sz w:val="28"/>
          <w:szCs w:val="28"/>
        </w:rPr>
        <w:t xml:space="preserve"> ;</w:t>
      </w:r>
      <w:proofErr w:type="gramEnd"/>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- 5 проектов капитального ремонта кровли в детских дошкольных учреждениях;</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- 2 проекта по созданию условий для получения качественного образования детьми-инвалидами в дошкольных учреждениях;</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- 7 проектов капитального ремонта кровли в общеобразовательных учреждениях;</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 дополнительно внесенный в реестр проектов 2020 года и реализован проект ремонта МБОУ СОШ №17;</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 в рамках государственной программы КК «Развитие образования» реализовано 2 проекта обновления</w:t>
      </w:r>
      <w:r w:rsidRPr="005649F0">
        <w:rPr>
          <w:rFonts w:ascii="Times New Roman" w:hAnsi="Times New Roman"/>
          <w:sz w:val="28"/>
          <w:szCs w:val="28"/>
        </w:rPr>
        <w:t xml:space="preserve"> материально-технической базы для формирования у обучающихся современных навыков по предметной области</w:t>
      </w:r>
      <w:r>
        <w:rPr>
          <w:rFonts w:ascii="Times New Roman" w:hAnsi="Times New Roman"/>
          <w:sz w:val="28"/>
          <w:szCs w:val="28"/>
        </w:rPr>
        <w:t>;</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реализован проект создания материально-технической базы </w:t>
      </w:r>
      <w:r w:rsidRPr="00204026">
        <w:rPr>
          <w:rFonts w:ascii="Times New Roman" w:hAnsi="Times New Roman"/>
          <w:sz w:val="28"/>
          <w:szCs w:val="28"/>
        </w:rPr>
        <w:t>для реализации основных и дополнительных общеобразовательных программ цифрового и гуманитарного профилей</w:t>
      </w:r>
      <w:r>
        <w:rPr>
          <w:rFonts w:ascii="Times New Roman" w:hAnsi="Times New Roman"/>
          <w:sz w:val="28"/>
          <w:szCs w:val="28"/>
        </w:rPr>
        <w:t xml:space="preserve"> («Точка роста»);</w:t>
      </w:r>
    </w:p>
    <w:p w:rsidR="00200032" w:rsidRDefault="00200032" w:rsidP="00200032">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реализовано 3 проекта в части внесения изменений в правила землепользования и застройки сельских поселений в рамках </w:t>
      </w:r>
      <w:r w:rsidRPr="00326F51">
        <w:rPr>
          <w:rFonts w:ascii="Times New Roman" w:hAnsi="Times New Roman"/>
          <w:sz w:val="28"/>
          <w:szCs w:val="28"/>
        </w:rPr>
        <w:t>МП "Обеспечение разработки градостроительной документации"</w:t>
      </w:r>
      <w:r>
        <w:rPr>
          <w:rFonts w:ascii="Times New Roman" w:hAnsi="Times New Roman"/>
          <w:sz w:val="28"/>
          <w:szCs w:val="28"/>
        </w:rPr>
        <w:t>;</w:t>
      </w:r>
    </w:p>
    <w:p w:rsidR="00200032" w:rsidRDefault="00200032" w:rsidP="00200032">
      <w:pPr>
        <w:pStyle w:val="a7"/>
        <w:spacing w:after="0" w:line="240" w:lineRule="auto"/>
        <w:ind w:left="0" w:firstLine="851"/>
        <w:jc w:val="both"/>
        <w:rPr>
          <w:rFonts w:ascii="Times New Roman" w:hAnsi="Times New Roman"/>
          <w:bCs/>
          <w:color w:val="000000"/>
          <w:kern w:val="24"/>
          <w:sz w:val="28"/>
          <w:szCs w:val="28"/>
        </w:rPr>
      </w:pPr>
      <w:r>
        <w:rPr>
          <w:rFonts w:ascii="Times New Roman" w:hAnsi="Times New Roman"/>
          <w:sz w:val="28"/>
          <w:szCs w:val="28"/>
        </w:rPr>
        <w:t xml:space="preserve">- в рамках </w:t>
      </w:r>
      <w:r w:rsidRPr="00326F51">
        <w:rPr>
          <w:rFonts w:ascii="Times New Roman" w:hAnsi="Times New Roman"/>
          <w:sz w:val="28"/>
          <w:szCs w:val="28"/>
        </w:rPr>
        <w:t xml:space="preserve">МП "Эффективное муниципальное управление" </w:t>
      </w:r>
      <w:r>
        <w:rPr>
          <w:rFonts w:ascii="Times New Roman" w:hAnsi="Times New Roman"/>
          <w:sz w:val="28"/>
          <w:szCs w:val="28"/>
        </w:rPr>
        <w:t xml:space="preserve">успешно реализованы 2 проекта - по </w:t>
      </w:r>
      <w:r w:rsidRPr="00326F51">
        <w:rPr>
          <w:rFonts w:ascii="Times New Roman" w:hAnsi="Times New Roman"/>
          <w:bCs/>
          <w:color w:val="000000"/>
          <w:kern w:val="24"/>
          <w:sz w:val="28"/>
          <w:szCs w:val="28"/>
        </w:rPr>
        <w:t>укреплению материально-технической базы муниципального архива</w:t>
      </w:r>
      <w:r>
        <w:rPr>
          <w:rFonts w:ascii="Times New Roman" w:hAnsi="Times New Roman"/>
          <w:bCs/>
          <w:color w:val="000000"/>
          <w:kern w:val="24"/>
          <w:sz w:val="28"/>
          <w:szCs w:val="28"/>
        </w:rPr>
        <w:t xml:space="preserve"> и приобретение жилья для детей-сирот;</w:t>
      </w:r>
    </w:p>
    <w:p w:rsidR="00200032" w:rsidRDefault="00200032" w:rsidP="00200032">
      <w:pPr>
        <w:pStyle w:val="a7"/>
        <w:spacing w:after="0" w:line="240" w:lineRule="auto"/>
        <w:ind w:left="0" w:firstLine="851"/>
        <w:jc w:val="both"/>
        <w:rPr>
          <w:rFonts w:ascii="Times New Roman" w:hAnsi="Times New Roman"/>
          <w:bCs/>
          <w:color w:val="000000"/>
          <w:kern w:val="24"/>
          <w:sz w:val="28"/>
          <w:szCs w:val="28"/>
        </w:rPr>
      </w:pPr>
      <w:r>
        <w:rPr>
          <w:rFonts w:ascii="Times New Roman" w:hAnsi="Times New Roman"/>
          <w:bCs/>
          <w:color w:val="000000"/>
          <w:kern w:val="24"/>
          <w:sz w:val="28"/>
          <w:szCs w:val="28"/>
        </w:rPr>
        <w:lastRenderedPageBreak/>
        <w:t xml:space="preserve">- реализовано 2 проекта в рамках </w:t>
      </w:r>
      <w:r w:rsidRPr="00326F51">
        <w:rPr>
          <w:rFonts w:ascii="Times New Roman" w:hAnsi="Times New Roman"/>
          <w:bCs/>
          <w:color w:val="000000"/>
          <w:kern w:val="24"/>
          <w:sz w:val="28"/>
          <w:szCs w:val="28"/>
        </w:rPr>
        <w:t>МП  "Развитие физической культуры и спорта в муниципальном образовании Усть-Лабинский район"</w:t>
      </w:r>
      <w:r>
        <w:rPr>
          <w:rFonts w:ascii="Times New Roman" w:hAnsi="Times New Roman"/>
          <w:bCs/>
          <w:color w:val="000000"/>
          <w:kern w:val="24"/>
          <w:sz w:val="28"/>
          <w:szCs w:val="28"/>
        </w:rPr>
        <w:t>;</w:t>
      </w:r>
    </w:p>
    <w:p w:rsidR="00200032" w:rsidRDefault="00200032" w:rsidP="00200032">
      <w:pPr>
        <w:pStyle w:val="a7"/>
        <w:spacing w:after="0" w:line="240" w:lineRule="auto"/>
        <w:ind w:left="0" w:firstLine="851"/>
        <w:jc w:val="both"/>
        <w:rPr>
          <w:rFonts w:ascii="Times New Roman" w:hAnsi="Times New Roman"/>
          <w:bCs/>
          <w:color w:val="000000"/>
          <w:kern w:val="24"/>
          <w:sz w:val="28"/>
          <w:szCs w:val="28"/>
        </w:rPr>
      </w:pPr>
      <w:r>
        <w:rPr>
          <w:rFonts w:ascii="Times New Roman" w:hAnsi="Times New Roman"/>
          <w:bCs/>
          <w:color w:val="000000"/>
          <w:kern w:val="24"/>
          <w:sz w:val="28"/>
          <w:szCs w:val="28"/>
        </w:rPr>
        <w:t>- реализован прое</w:t>
      </w:r>
      <w:proofErr w:type="gramStart"/>
      <w:r>
        <w:rPr>
          <w:rFonts w:ascii="Times New Roman" w:hAnsi="Times New Roman"/>
          <w:bCs/>
          <w:color w:val="000000"/>
          <w:kern w:val="24"/>
          <w:sz w:val="28"/>
          <w:szCs w:val="28"/>
        </w:rPr>
        <w:t>кт стр</w:t>
      </w:r>
      <w:proofErr w:type="gramEnd"/>
      <w:r>
        <w:rPr>
          <w:rFonts w:ascii="Times New Roman" w:hAnsi="Times New Roman"/>
          <w:bCs/>
          <w:color w:val="000000"/>
          <w:kern w:val="24"/>
          <w:sz w:val="28"/>
          <w:szCs w:val="28"/>
        </w:rPr>
        <w:t>оительства ВОП в п.</w:t>
      </w:r>
      <w:r w:rsidR="00786818">
        <w:rPr>
          <w:rFonts w:ascii="Times New Roman" w:hAnsi="Times New Roman"/>
          <w:bCs/>
          <w:color w:val="000000"/>
          <w:kern w:val="24"/>
          <w:sz w:val="28"/>
          <w:szCs w:val="28"/>
        </w:rPr>
        <w:t xml:space="preserve"> </w:t>
      </w:r>
      <w:r>
        <w:rPr>
          <w:rFonts w:ascii="Times New Roman" w:hAnsi="Times New Roman"/>
          <w:bCs/>
          <w:color w:val="000000"/>
          <w:kern w:val="24"/>
          <w:sz w:val="28"/>
          <w:szCs w:val="28"/>
        </w:rPr>
        <w:t>Вимовец.</w:t>
      </w:r>
    </w:p>
    <w:p w:rsidR="00200032" w:rsidRPr="00291E0C" w:rsidRDefault="00200032" w:rsidP="00200032">
      <w:pPr>
        <w:pStyle w:val="a7"/>
        <w:spacing w:after="0" w:line="240" w:lineRule="auto"/>
        <w:ind w:left="0" w:firstLine="708"/>
        <w:jc w:val="both"/>
        <w:rPr>
          <w:rFonts w:ascii="Times New Roman" w:hAnsi="Times New Roman"/>
          <w:sz w:val="28"/>
          <w:szCs w:val="28"/>
        </w:rPr>
      </w:pPr>
      <w:r w:rsidRPr="00291E0C">
        <w:rPr>
          <w:rFonts w:ascii="Times New Roman" w:hAnsi="Times New Roman"/>
          <w:sz w:val="28"/>
          <w:szCs w:val="28"/>
        </w:rPr>
        <w:t>Формы проектной документации и методические рекомендации по их оформлению, утвержденные распоряжением администрации муниципального района Усть-Лабинский район от 29 августа 2018 года №800 «Об организации проектной деятельности в администрации муниципального образования Усть-Лабинский район», размещены на сайте администрации района в разделе «Управление проектами</w:t>
      </w:r>
      <w:r w:rsidRPr="00291E0C">
        <w:rPr>
          <w:rFonts w:ascii="Times New Roman" w:hAnsi="Times New Roman"/>
        </w:rPr>
        <w:t>»</w:t>
      </w:r>
      <w:r>
        <w:rPr>
          <w:rFonts w:ascii="Times New Roman" w:hAnsi="Times New Roman"/>
        </w:rPr>
        <w:t xml:space="preserve"> (</w:t>
      </w:r>
      <w:hyperlink r:id="rId175" w:history="1">
        <w:r w:rsidRPr="00932E3E">
          <w:rPr>
            <w:rStyle w:val="a3"/>
            <w:rFonts w:ascii="Times New Roman" w:hAnsi="Times New Roman"/>
            <w:sz w:val="28"/>
            <w:szCs w:val="28"/>
          </w:rPr>
          <w:t>http://www.adminustlabinsk.ru/administration/social-services/upravlenie-ekonomiki/upravlenie-proektami/</w:t>
        </w:r>
      </w:hyperlink>
      <w:r>
        <w:rPr>
          <w:rFonts w:ascii="Times New Roman" w:hAnsi="Times New Roman"/>
          <w:sz w:val="28"/>
          <w:szCs w:val="28"/>
        </w:rPr>
        <w:t>).</w:t>
      </w:r>
    </w:p>
    <w:p w:rsidR="00200032" w:rsidRPr="00291E0C" w:rsidRDefault="00200032" w:rsidP="00200032">
      <w:pPr>
        <w:pStyle w:val="p4"/>
        <w:spacing w:before="0" w:beforeAutospacing="0" w:after="0" w:afterAutospacing="0"/>
        <w:ind w:firstLine="709"/>
        <w:contextualSpacing/>
        <w:jc w:val="both"/>
        <w:rPr>
          <w:sz w:val="28"/>
          <w:szCs w:val="28"/>
        </w:rPr>
      </w:pPr>
      <w:r w:rsidRPr="00291E0C">
        <w:rPr>
          <w:sz w:val="28"/>
          <w:szCs w:val="28"/>
        </w:rPr>
        <w:t>Работа проектного офиса обеспечивает быстрое, через использование инструментов визуализации, реагирование на отклонение сроков выполнения отдельных операций проекта, персональную ответственность команды проекта и позволяет руководителю проекта своевременно провести оценку способов реализации проекта с учётом имеющихся рисков и возможностей.</w:t>
      </w:r>
    </w:p>
    <w:p w:rsidR="00200032" w:rsidRDefault="00200032" w:rsidP="00200032">
      <w:pPr>
        <w:pStyle w:val="p4"/>
        <w:spacing w:before="0" w:beforeAutospacing="0" w:after="0" w:afterAutospacing="0"/>
        <w:ind w:firstLine="709"/>
        <w:contextualSpacing/>
        <w:jc w:val="both"/>
        <w:rPr>
          <w:sz w:val="28"/>
          <w:szCs w:val="28"/>
        </w:rPr>
      </w:pPr>
      <w:r w:rsidRPr="00291E0C">
        <w:rPr>
          <w:sz w:val="28"/>
          <w:szCs w:val="28"/>
        </w:rPr>
        <w:t>В январе текущего года Советом при главе муниципального образования Усть-Лабинский район по проектной деятельности утвержден реестр проектов муниципального образования Усть-Лабинский район на 20</w:t>
      </w:r>
      <w:r>
        <w:rPr>
          <w:sz w:val="28"/>
          <w:szCs w:val="28"/>
        </w:rPr>
        <w:t>21</w:t>
      </w:r>
      <w:r w:rsidRPr="00291E0C">
        <w:rPr>
          <w:sz w:val="28"/>
          <w:szCs w:val="28"/>
        </w:rPr>
        <w:t xml:space="preserve"> год. Распоряжением администрации муниципального образования № 2</w:t>
      </w:r>
      <w:r>
        <w:rPr>
          <w:sz w:val="28"/>
          <w:szCs w:val="28"/>
        </w:rPr>
        <w:t>1</w:t>
      </w:r>
      <w:r w:rsidRPr="00291E0C">
        <w:rPr>
          <w:sz w:val="28"/>
          <w:szCs w:val="28"/>
        </w:rPr>
        <w:t>-р от 2</w:t>
      </w:r>
      <w:r>
        <w:rPr>
          <w:sz w:val="28"/>
          <w:szCs w:val="28"/>
        </w:rPr>
        <w:t>9</w:t>
      </w:r>
      <w:r w:rsidRPr="00291E0C">
        <w:rPr>
          <w:sz w:val="28"/>
          <w:szCs w:val="28"/>
        </w:rPr>
        <w:t>.01.20</w:t>
      </w:r>
      <w:r>
        <w:rPr>
          <w:sz w:val="28"/>
          <w:szCs w:val="28"/>
        </w:rPr>
        <w:t>21</w:t>
      </w:r>
      <w:r w:rsidRPr="00291E0C">
        <w:rPr>
          <w:sz w:val="28"/>
          <w:szCs w:val="28"/>
        </w:rPr>
        <w:t xml:space="preserve"> года определены руководители и составы команд проектов, реализуемых на территории муниципального образования. Работа по реализации проектов в рамках проектного управления продолжается.</w:t>
      </w:r>
    </w:p>
    <w:p w:rsidR="00AC381B" w:rsidRPr="00FD5E8D" w:rsidRDefault="00AC381B" w:rsidP="0024408A">
      <w:pPr>
        <w:spacing w:after="0" w:line="240" w:lineRule="auto"/>
        <w:ind w:firstLine="708"/>
        <w:jc w:val="both"/>
        <w:rPr>
          <w:rFonts w:ascii="Times New Roman" w:hAnsi="Times New Roman" w:cs="Times New Roman"/>
          <w:b/>
          <w:sz w:val="28"/>
          <w:szCs w:val="28"/>
          <w:highlight w:val="yellow"/>
        </w:rPr>
      </w:pPr>
    </w:p>
    <w:p w:rsidR="00187F31" w:rsidRDefault="00526F7C" w:rsidP="00AC4A80">
      <w:pPr>
        <w:spacing w:after="0" w:line="240" w:lineRule="auto"/>
        <w:ind w:firstLine="709"/>
        <w:jc w:val="both"/>
        <w:rPr>
          <w:rFonts w:ascii="Times New Roman" w:hAnsi="Times New Roman" w:cs="Times New Roman"/>
          <w:b/>
          <w:sz w:val="28"/>
          <w:szCs w:val="28"/>
        </w:rPr>
      </w:pPr>
      <w:r w:rsidRPr="00F63533">
        <w:rPr>
          <w:rFonts w:ascii="Times New Roman" w:hAnsi="Times New Roman" w:cs="Times New Roman"/>
          <w:b/>
          <w:sz w:val="28"/>
          <w:szCs w:val="28"/>
        </w:rPr>
        <w:t xml:space="preserve">Раздел </w:t>
      </w:r>
      <w:r w:rsidR="00B547AC" w:rsidRPr="00F63533">
        <w:rPr>
          <w:rFonts w:ascii="Times New Roman" w:hAnsi="Times New Roman" w:cs="Times New Roman"/>
          <w:b/>
          <w:sz w:val="28"/>
          <w:szCs w:val="28"/>
        </w:rPr>
        <w:t>8</w:t>
      </w:r>
      <w:r w:rsidRPr="00F63533">
        <w:rPr>
          <w:rFonts w:ascii="Times New Roman" w:hAnsi="Times New Roman" w:cs="Times New Roman"/>
          <w:b/>
          <w:sz w:val="28"/>
          <w:szCs w:val="28"/>
        </w:rPr>
        <w:t>. Сведения о лучших региональных практиках содействия развитию конкуренции, внедренных в муниципальном образовании в 20</w:t>
      </w:r>
      <w:r w:rsidR="0036376F">
        <w:rPr>
          <w:rFonts w:ascii="Times New Roman" w:hAnsi="Times New Roman" w:cs="Times New Roman"/>
          <w:b/>
          <w:sz w:val="28"/>
          <w:szCs w:val="28"/>
        </w:rPr>
        <w:t>20</w:t>
      </w:r>
      <w:r w:rsidRPr="00F63533">
        <w:rPr>
          <w:rFonts w:ascii="Times New Roman" w:hAnsi="Times New Roman" w:cs="Times New Roman"/>
          <w:b/>
          <w:sz w:val="28"/>
          <w:szCs w:val="28"/>
        </w:rPr>
        <w:t xml:space="preserve"> году.</w:t>
      </w:r>
    </w:p>
    <w:p w:rsidR="00926ED5" w:rsidRDefault="00926ED5" w:rsidP="00926ED5">
      <w:pPr>
        <w:spacing w:after="0" w:line="240" w:lineRule="auto"/>
        <w:ind w:firstLine="708"/>
        <w:jc w:val="both"/>
        <w:rPr>
          <w:rFonts w:ascii="Times New Roman" w:hAnsi="Times New Roman" w:cs="Times New Roman"/>
          <w:sz w:val="28"/>
          <w:szCs w:val="28"/>
        </w:rPr>
      </w:pPr>
      <w:r w:rsidRPr="0097340F">
        <w:rPr>
          <w:rFonts w:ascii="Times New Roman" w:hAnsi="Times New Roman" w:cs="Times New Roman"/>
          <w:sz w:val="28"/>
          <w:szCs w:val="28"/>
        </w:rPr>
        <w:t>В качестве лучших муниципальных практик по содействию развитию конкуренции и внедрению Стандарта</w:t>
      </w:r>
      <w:r>
        <w:rPr>
          <w:rFonts w:ascii="Times New Roman" w:hAnsi="Times New Roman" w:cs="Times New Roman"/>
          <w:sz w:val="28"/>
          <w:szCs w:val="28"/>
        </w:rPr>
        <w:t xml:space="preserve">, указанных в письме </w:t>
      </w:r>
      <w:r>
        <w:rPr>
          <w:rFonts w:ascii="Times New Roman" w:hAnsi="Times New Roman" w:cs="Times New Roman"/>
          <w:sz w:val="26"/>
          <w:szCs w:val="26"/>
        </w:rPr>
        <w:t>М</w:t>
      </w:r>
      <w:r w:rsidRPr="00DB3D37">
        <w:rPr>
          <w:rFonts w:ascii="Times New Roman" w:hAnsi="Times New Roman" w:cs="Times New Roman"/>
          <w:sz w:val="26"/>
          <w:szCs w:val="26"/>
        </w:rPr>
        <w:t xml:space="preserve">инэкономразвития России от </w:t>
      </w:r>
      <w:r>
        <w:rPr>
          <w:rFonts w:ascii="Times New Roman" w:hAnsi="Times New Roman" w:cs="Times New Roman"/>
          <w:sz w:val="26"/>
          <w:szCs w:val="26"/>
        </w:rPr>
        <w:t>31</w:t>
      </w:r>
      <w:r w:rsidRPr="00DB3D37">
        <w:rPr>
          <w:rFonts w:ascii="Times New Roman" w:hAnsi="Times New Roman" w:cs="Times New Roman"/>
          <w:sz w:val="26"/>
          <w:szCs w:val="26"/>
        </w:rPr>
        <w:t xml:space="preserve"> декабря 201</w:t>
      </w:r>
      <w:r>
        <w:rPr>
          <w:rFonts w:ascii="Times New Roman" w:hAnsi="Times New Roman" w:cs="Times New Roman"/>
          <w:sz w:val="26"/>
          <w:szCs w:val="26"/>
        </w:rPr>
        <w:t>9</w:t>
      </w:r>
      <w:r w:rsidRPr="00DB3D37">
        <w:rPr>
          <w:rFonts w:ascii="Times New Roman" w:hAnsi="Times New Roman" w:cs="Times New Roman"/>
          <w:sz w:val="26"/>
          <w:szCs w:val="26"/>
        </w:rPr>
        <w:t xml:space="preserve"> г. № 4</w:t>
      </w:r>
      <w:r>
        <w:rPr>
          <w:rFonts w:ascii="Times New Roman" w:hAnsi="Times New Roman" w:cs="Times New Roman"/>
          <w:sz w:val="26"/>
          <w:szCs w:val="26"/>
        </w:rPr>
        <w:t>6357</w:t>
      </w:r>
      <w:r w:rsidRPr="00DB3D37">
        <w:rPr>
          <w:rFonts w:ascii="Times New Roman" w:hAnsi="Times New Roman" w:cs="Times New Roman"/>
          <w:sz w:val="26"/>
          <w:szCs w:val="26"/>
        </w:rPr>
        <w:t>-МР/ДО5и</w:t>
      </w:r>
      <w:r>
        <w:rPr>
          <w:rFonts w:ascii="Times New Roman" w:hAnsi="Times New Roman" w:cs="Times New Roman"/>
          <w:sz w:val="26"/>
          <w:szCs w:val="26"/>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Усть-Лабинском</w:t>
      </w:r>
      <w:proofErr w:type="gramEnd"/>
      <w:r>
        <w:rPr>
          <w:rFonts w:ascii="Times New Roman" w:hAnsi="Times New Roman" w:cs="Times New Roman"/>
          <w:sz w:val="28"/>
          <w:szCs w:val="28"/>
        </w:rPr>
        <w:t xml:space="preserve"> городском поселении Усть-Лабинского района применена практика по освобождению от  уплаты земельного налога в отношении земельных участков, предназначенных для размещения индустриальных (промышленных) парков.</w:t>
      </w:r>
    </w:p>
    <w:p w:rsidR="00926ED5"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Необходимым условием  для получения льготы является подтверждение уполномоченным органом в порядке, установленном правительством Российской Федерации соответствия индустриального (промышленного) парка и управляющим компаниям требованиям, установленным  правительством Российской Федерации паркам и управляющим компаниям.</w:t>
      </w:r>
    </w:p>
    <w:p w:rsidR="00926ED5" w:rsidRDefault="00926ED5" w:rsidP="00926ED5">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Налоговая преференция для развития индустриальных (промышленных) парков установлена решением Совета Усть-Лабинского городского поселения Усть-Лабинского района от 26 ноября 2020 года № 2 протокол № 24 «Об установлении земельного налога на территории Усть-Лабинского городского поселения Усть-Лабинского района» и предусматривает освобождение от уплаты налога управляющие компании и резидентов индустриальных (промышленных) парков на срок три последовательных налоговых периода.</w:t>
      </w:r>
      <w:proofErr w:type="gramEnd"/>
    </w:p>
    <w:p w:rsidR="00926ED5"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в муниципальном образовании Усть-Лабинский район реализуется инвестиционный проект «Индустриальный (промышленный) парк «Кубань» на территории муниципального образования Усть-Лабинский район Краснодарского края». </w:t>
      </w:r>
    </w:p>
    <w:p w:rsidR="00926ED5" w:rsidRPr="005A69AC"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Соглашение о намерениях по взаимодействию в сфере реализации данного инвестиционного проекта было подписано </w:t>
      </w:r>
      <w:r w:rsidRPr="005A69AC">
        <w:rPr>
          <w:rFonts w:ascii="Times New Roman" w:hAnsi="Times New Roman" w:cs="Times New Roman"/>
          <w:sz w:val="28"/>
          <w:szCs w:val="28"/>
        </w:rPr>
        <w:t>в рамках международно</w:t>
      </w:r>
      <w:r>
        <w:rPr>
          <w:rFonts w:ascii="Times New Roman" w:hAnsi="Times New Roman" w:cs="Times New Roman"/>
          <w:sz w:val="28"/>
          <w:szCs w:val="28"/>
        </w:rPr>
        <w:t>го</w:t>
      </w:r>
      <w:r w:rsidRPr="005A69AC">
        <w:rPr>
          <w:rFonts w:ascii="Times New Roman" w:hAnsi="Times New Roman" w:cs="Times New Roman"/>
          <w:sz w:val="28"/>
          <w:szCs w:val="28"/>
        </w:rPr>
        <w:t xml:space="preserve"> инвестиционно</w:t>
      </w:r>
      <w:r>
        <w:rPr>
          <w:rFonts w:ascii="Times New Roman" w:hAnsi="Times New Roman" w:cs="Times New Roman"/>
          <w:sz w:val="28"/>
          <w:szCs w:val="28"/>
        </w:rPr>
        <w:t>го</w:t>
      </w:r>
      <w:r w:rsidRPr="005A69AC">
        <w:rPr>
          <w:rFonts w:ascii="Times New Roman" w:hAnsi="Times New Roman" w:cs="Times New Roman"/>
          <w:sz w:val="28"/>
          <w:szCs w:val="28"/>
        </w:rPr>
        <w:t xml:space="preserve"> Форум</w:t>
      </w:r>
      <w:r>
        <w:rPr>
          <w:rFonts w:ascii="Times New Roman" w:hAnsi="Times New Roman" w:cs="Times New Roman"/>
          <w:sz w:val="28"/>
          <w:szCs w:val="28"/>
        </w:rPr>
        <w:t>а</w:t>
      </w:r>
      <w:r w:rsidRPr="005A69AC">
        <w:rPr>
          <w:rFonts w:ascii="Times New Roman" w:hAnsi="Times New Roman" w:cs="Times New Roman"/>
          <w:sz w:val="28"/>
          <w:szCs w:val="28"/>
        </w:rPr>
        <w:t xml:space="preserve"> «Сочи-2015».</w:t>
      </w:r>
    </w:p>
    <w:p w:rsidR="00926ED5"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Территория индустриального (промышленного) парка «Кубань» включает 24 земельных участка, по которым в настоящее время осуществляется перевод вида разрешенного использования земельных участков.</w:t>
      </w:r>
    </w:p>
    <w:p w:rsidR="00926ED5" w:rsidRDefault="00926ED5" w:rsidP="00926ED5">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Для включения Индустриального (промышленного) парка «Кубань» в реестр индустриальных (промышленных) парков Минпромторга РФ направлена заявка о проведении проверки Индустриального (промышленного) парка «Кубань» на соответствие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и необходимый к заявке пакет документации.</w:t>
      </w:r>
      <w:proofErr w:type="gramEnd"/>
    </w:p>
    <w:p w:rsidR="00926ED5"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на территории индустриального (промышленного) парка «Кубань» осуществляют свою деятельность 5 резидентов. Также, планируется реализация двух инвестиционных проектов</w:t>
      </w:r>
      <w:r w:rsidRPr="00030D82">
        <w:rPr>
          <w:rFonts w:ascii="Times New Roman" w:hAnsi="Times New Roman" w:cs="Times New Roman"/>
          <w:sz w:val="28"/>
          <w:szCs w:val="28"/>
        </w:rPr>
        <w:t>:</w:t>
      </w:r>
      <w:r>
        <w:rPr>
          <w:rFonts w:ascii="Times New Roman" w:hAnsi="Times New Roman" w:cs="Times New Roman"/>
          <w:sz w:val="28"/>
          <w:szCs w:val="28"/>
        </w:rPr>
        <w:t xml:space="preserve"> «Строительство и эксплуатация завода по глубокой переработке сои» и «Строительство и эксплуатация завода по производству сублимированной продукции».</w:t>
      </w:r>
    </w:p>
    <w:p w:rsidR="00926ED5"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Всего на территории индустриального (промышленного) парка «Кубань» Планируется размещение 10-15 заводов с созданием 2 000 новых рабочих мест.</w:t>
      </w:r>
    </w:p>
    <w:p w:rsidR="00926ED5" w:rsidRPr="00030D82" w:rsidRDefault="00926ED5" w:rsidP="00926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Возможность воспользоваться предоставленной льготой по земельному налогу управляющая компания и резиденты Индустриального (промышленного) парка «Кубань» смогут воспользоваться после включения парка в реестр индустриальных (промышленных) парков Минпромторга РФ и получения соответствующего вида разрешенного использования земельных участков.</w:t>
      </w:r>
    </w:p>
    <w:p w:rsidR="00ED3F90" w:rsidRDefault="00ED3F90" w:rsidP="00BC201D">
      <w:pPr>
        <w:spacing w:after="0" w:line="240" w:lineRule="auto"/>
        <w:ind w:firstLine="709"/>
        <w:jc w:val="both"/>
        <w:rPr>
          <w:rFonts w:ascii="Times New Roman" w:hAnsi="Times New Roman" w:cs="Times New Roman"/>
          <w:b/>
          <w:sz w:val="28"/>
          <w:szCs w:val="28"/>
        </w:rPr>
      </w:pPr>
    </w:p>
    <w:p w:rsidR="00AC4A80" w:rsidRPr="00963397" w:rsidRDefault="00AC4A80" w:rsidP="00BC201D">
      <w:pPr>
        <w:spacing w:after="0" w:line="240" w:lineRule="auto"/>
        <w:ind w:firstLine="709"/>
        <w:jc w:val="both"/>
        <w:rPr>
          <w:rFonts w:ascii="Times New Roman" w:hAnsi="Times New Roman" w:cs="Times New Roman"/>
          <w:b/>
          <w:sz w:val="28"/>
          <w:szCs w:val="28"/>
        </w:rPr>
      </w:pPr>
      <w:r w:rsidRPr="00963397">
        <w:rPr>
          <w:rFonts w:ascii="Times New Roman" w:hAnsi="Times New Roman" w:cs="Times New Roman"/>
          <w:b/>
          <w:sz w:val="28"/>
          <w:szCs w:val="28"/>
        </w:rPr>
        <w:t xml:space="preserve">Раздел </w:t>
      </w:r>
      <w:r w:rsidR="00B547AC" w:rsidRPr="00963397">
        <w:rPr>
          <w:rFonts w:ascii="Times New Roman" w:hAnsi="Times New Roman" w:cs="Times New Roman"/>
          <w:b/>
          <w:sz w:val="28"/>
          <w:szCs w:val="28"/>
        </w:rPr>
        <w:t>9</w:t>
      </w:r>
      <w:r w:rsidRPr="00963397">
        <w:rPr>
          <w:rFonts w:ascii="Times New Roman" w:hAnsi="Times New Roman" w:cs="Times New Roman"/>
          <w:b/>
          <w:sz w:val="28"/>
          <w:szCs w:val="28"/>
        </w:rPr>
        <w:t>.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BC201D" w:rsidRPr="00C91181" w:rsidRDefault="00BC201D" w:rsidP="00B547AC">
      <w:pPr>
        <w:spacing w:after="0" w:line="240" w:lineRule="auto"/>
        <w:ind w:firstLine="708"/>
        <w:jc w:val="both"/>
        <w:rPr>
          <w:rFonts w:ascii="Times New Roman" w:hAnsi="Times New Roman"/>
          <w:sz w:val="28"/>
          <w:szCs w:val="28"/>
        </w:rPr>
      </w:pPr>
      <w:proofErr w:type="gramStart"/>
      <w:r w:rsidRPr="00C91181">
        <w:rPr>
          <w:rFonts w:ascii="Times New Roman" w:hAnsi="Times New Roman"/>
          <w:sz w:val="28"/>
          <w:szCs w:val="28"/>
        </w:rPr>
        <w:t xml:space="preserve">В настоящее время действует стратегия развития Усть-Лабинского района до 2022 года, в которой учтено создание условий для использования механизмов государственно-частного партнерства при реализации на территории района инвестиционных проектов в экономической и социальной сфере. </w:t>
      </w:r>
      <w:proofErr w:type="gramEnd"/>
    </w:p>
    <w:p w:rsidR="00BC201D" w:rsidRPr="00963397" w:rsidRDefault="00BC201D" w:rsidP="00963397">
      <w:pPr>
        <w:spacing w:after="0" w:line="240" w:lineRule="auto"/>
        <w:ind w:firstLine="708"/>
        <w:jc w:val="both"/>
        <w:rPr>
          <w:rFonts w:ascii="Times New Roman" w:hAnsi="Times New Roman"/>
          <w:sz w:val="28"/>
          <w:szCs w:val="28"/>
        </w:rPr>
      </w:pPr>
      <w:r w:rsidRPr="00963397">
        <w:rPr>
          <w:rFonts w:ascii="Times New Roman" w:hAnsi="Times New Roman"/>
          <w:sz w:val="28"/>
          <w:szCs w:val="28"/>
          <w:lang w:eastAsia="ru-RU"/>
        </w:rPr>
        <w:t>Постановлением администрации муниципального образования Усть-Лабинский район от 28.03.2019 № 191 уполномоченным органом в сфере муниципально-частного партнерства в муниципальном образовании Усть-Лабинский район определено управление экономики.</w:t>
      </w:r>
    </w:p>
    <w:p w:rsidR="00C91181" w:rsidRPr="00C91181" w:rsidRDefault="00C91181" w:rsidP="00C91181">
      <w:pPr>
        <w:spacing w:after="0" w:line="240" w:lineRule="auto"/>
        <w:ind w:firstLine="708"/>
        <w:jc w:val="both"/>
        <w:rPr>
          <w:rFonts w:ascii="Times New Roman" w:hAnsi="Times New Roman" w:cs="Times New Roman"/>
          <w:sz w:val="28"/>
          <w:szCs w:val="28"/>
          <w:lang w:eastAsia="ru-RU"/>
        </w:rPr>
      </w:pPr>
      <w:proofErr w:type="gramStart"/>
      <w:r w:rsidRPr="00C91181">
        <w:rPr>
          <w:rFonts w:ascii="Times New Roman" w:hAnsi="Times New Roman" w:cs="Times New Roman"/>
          <w:sz w:val="28"/>
          <w:szCs w:val="28"/>
          <w:lang w:eastAsia="ru-RU"/>
        </w:rPr>
        <w:lastRenderedPageBreak/>
        <w:t>Постановлением администрации муниципального образования Усть-Лабинский район №195 от 05.03.2020 года утвержден</w:t>
      </w:r>
      <w:r w:rsidR="00BC201D" w:rsidRPr="00C91181">
        <w:rPr>
          <w:rFonts w:ascii="Times New Roman" w:hAnsi="Times New Roman" w:cs="Times New Roman"/>
          <w:sz w:val="28"/>
          <w:szCs w:val="28"/>
          <w:lang w:eastAsia="ru-RU"/>
        </w:rPr>
        <w:t xml:space="preserve"> поряд</w:t>
      </w:r>
      <w:r w:rsidRPr="00C91181">
        <w:rPr>
          <w:rFonts w:ascii="Times New Roman" w:hAnsi="Times New Roman" w:cs="Times New Roman"/>
          <w:sz w:val="28"/>
          <w:szCs w:val="28"/>
          <w:lang w:eastAsia="ru-RU"/>
        </w:rPr>
        <w:t>о</w:t>
      </w:r>
      <w:r w:rsidR="00BC201D" w:rsidRPr="00C91181">
        <w:rPr>
          <w:rFonts w:ascii="Times New Roman" w:hAnsi="Times New Roman" w:cs="Times New Roman"/>
          <w:sz w:val="28"/>
          <w:szCs w:val="28"/>
          <w:lang w:eastAsia="ru-RU"/>
        </w:rPr>
        <w:t>к взаимодействия отраслевых (функциональных) органов администрации муниципального образования Усть-Лабинский район при разработке проекта муниципально-частного партнерства, рассмотрении предложения о реализации проекта муниципально-частного партнерства, принятия решения о реализации проекта муниципально-частного партнерства, осуществлении контроля и мониторинга соглашений о муниципально-частном партнерстве на территории муниципального образования Усть-Лабинский район с учетом рекомендаций муниципальным о</w:t>
      </w:r>
      <w:r w:rsidRPr="00C91181">
        <w:rPr>
          <w:rFonts w:ascii="Times New Roman" w:hAnsi="Times New Roman" w:cs="Times New Roman"/>
          <w:sz w:val="28"/>
          <w:szCs w:val="28"/>
          <w:lang w:eastAsia="ru-RU"/>
        </w:rPr>
        <w:t>бразованиям Краснодарского</w:t>
      </w:r>
      <w:proofErr w:type="gramEnd"/>
      <w:r w:rsidRPr="00C91181">
        <w:rPr>
          <w:rFonts w:ascii="Times New Roman" w:hAnsi="Times New Roman" w:cs="Times New Roman"/>
          <w:sz w:val="28"/>
          <w:szCs w:val="28"/>
          <w:lang w:eastAsia="ru-RU"/>
        </w:rPr>
        <w:t xml:space="preserve"> края.</w:t>
      </w:r>
      <w:r w:rsidR="00BC201D" w:rsidRPr="00C91181">
        <w:rPr>
          <w:rFonts w:ascii="Times New Roman" w:hAnsi="Times New Roman" w:cs="Times New Roman"/>
          <w:sz w:val="28"/>
          <w:szCs w:val="28"/>
          <w:lang w:eastAsia="ru-RU"/>
        </w:rPr>
        <w:t xml:space="preserve"> </w:t>
      </w:r>
    </w:p>
    <w:p w:rsidR="00BC201D" w:rsidRPr="00906F60" w:rsidRDefault="00BC201D" w:rsidP="00C91181">
      <w:pPr>
        <w:spacing w:after="0" w:line="240" w:lineRule="auto"/>
        <w:ind w:firstLine="708"/>
        <w:jc w:val="both"/>
        <w:rPr>
          <w:rFonts w:ascii="Times New Roman" w:hAnsi="Times New Roman"/>
          <w:sz w:val="28"/>
          <w:szCs w:val="28"/>
        </w:rPr>
      </w:pPr>
      <w:proofErr w:type="gramStart"/>
      <w:r w:rsidRPr="00906F60">
        <w:rPr>
          <w:rFonts w:ascii="Times New Roman" w:hAnsi="Times New Roman"/>
          <w:sz w:val="28"/>
          <w:szCs w:val="28"/>
          <w:lang w:eastAsia="ru-RU"/>
        </w:rPr>
        <w:t>В части информационной открытости на инвестиционном портале Усть-Лабинского района в разделе «Муниципально-частное партнерство» (</w:t>
      </w:r>
      <w:hyperlink r:id="rId176" w:history="1">
        <w:r w:rsidRPr="00906F60">
          <w:rPr>
            <w:rStyle w:val="a3"/>
            <w:rFonts w:ascii="Times New Roman" w:hAnsi="Times New Roman"/>
            <w:sz w:val="28"/>
            <w:szCs w:val="28"/>
            <w:lang w:eastAsia="ru-RU"/>
          </w:rPr>
          <w:t>http://www.invest-ustlab.ru/ru/v-pom-investoru/munitsipalno-chastnoe-partnerstvo/</w:t>
        </w:r>
      </w:hyperlink>
      <w:r w:rsidRPr="00906F60">
        <w:rPr>
          <w:rFonts w:ascii="Times New Roman" w:hAnsi="Times New Roman"/>
          <w:sz w:val="28"/>
          <w:szCs w:val="28"/>
          <w:lang w:eastAsia="ru-RU"/>
        </w:rPr>
        <w:t>) размещена информация о реализуемом на территории муниципального образования проекте</w:t>
      </w:r>
      <w:r w:rsidRPr="00906F60">
        <w:rPr>
          <w:rFonts w:ascii="Times New Roman" w:hAnsi="Times New Roman"/>
          <w:sz w:val="28"/>
          <w:szCs w:val="28"/>
        </w:rPr>
        <w:t xml:space="preserve"> государственно-частного партнерства, </w:t>
      </w:r>
      <w:r w:rsidRPr="00906F60">
        <w:rPr>
          <w:rFonts w:ascii="Times New Roman" w:hAnsi="Times New Roman"/>
          <w:sz w:val="28"/>
          <w:szCs w:val="28"/>
          <w:lang w:eastAsia="ru-RU"/>
        </w:rPr>
        <w:t xml:space="preserve"> а также нормативные правовые акты в сфере муниципально-частного партнерства.</w:t>
      </w:r>
      <w:proofErr w:type="gramEnd"/>
    </w:p>
    <w:p w:rsidR="00BC201D" w:rsidRPr="00191690" w:rsidRDefault="00BC201D" w:rsidP="00BC201D">
      <w:pPr>
        <w:pStyle w:val="a7"/>
        <w:tabs>
          <w:tab w:val="left" w:pos="709"/>
          <w:tab w:val="left" w:pos="1752"/>
        </w:tabs>
        <w:spacing w:after="0" w:line="240" w:lineRule="auto"/>
        <w:ind w:left="0" w:firstLine="709"/>
        <w:jc w:val="both"/>
        <w:rPr>
          <w:rFonts w:ascii="Times New Roman" w:hAnsi="Times New Roman"/>
          <w:sz w:val="28"/>
          <w:szCs w:val="28"/>
        </w:rPr>
      </w:pPr>
      <w:proofErr w:type="gramStart"/>
      <w:r w:rsidRPr="00191690">
        <w:rPr>
          <w:rFonts w:ascii="Times New Roman" w:hAnsi="Times New Roman"/>
          <w:sz w:val="28"/>
          <w:szCs w:val="28"/>
          <w:lang w:eastAsia="ru-RU"/>
        </w:rPr>
        <w:t xml:space="preserve">На официальном сайте Российской </w:t>
      </w:r>
      <w:r w:rsidR="00FD50E8" w:rsidRPr="00191690">
        <w:rPr>
          <w:rFonts w:ascii="Times New Roman" w:hAnsi="Times New Roman"/>
          <w:sz w:val="28"/>
          <w:szCs w:val="28"/>
          <w:lang w:eastAsia="ru-RU"/>
        </w:rPr>
        <w:t>Ф</w:t>
      </w:r>
      <w:r w:rsidRPr="00191690">
        <w:rPr>
          <w:rFonts w:ascii="Times New Roman" w:hAnsi="Times New Roman"/>
          <w:sz w:val="28"/>
          <w:szCs w:val="28"/>
          <w:lang w:eastAsia="ru-RU"/>
        </w:rPr>
        <w:t>едерации для размещения информации о проведении торгов</w:t>
      </w:r>
      <w:r w:rsidR="00963397" w:rsidRPr="00191690">
        <w:rPr>
          <w:rFonts w:ascii="Times New Roman" w:hAnsi="Times New Roman"/>
          <w:sz w:val="28"/>
          <w:szCs w:val="28"/>
          <w:lang w:eastAsia="ru-RU"/>
        </w:rPr>
        <w:t xml:space="preserve"> </w:t>
      </w:r>
      <w:r w:rsidRPr="00191690">
        <w:rPr>
          <w:rFonts w:ascii="Times New Roman" w:hAnsi="Times New Roman"/>
          <w:sz w:val="28"/>
          <w:szCs w:val="28"/>
          <w:lang w:eastAsia="ru-RU"/>
        </w:rPr>
        <w:t>(</w:t>
      </w:r>
      <w:hyperlink r:id="rId177" w:history="1">
        <w:r w:rsidRPr="00191690">
          <w:rPr>
            <w:rStyle w:val="a3"/>
            <w:rFonts w:ascii="Times New Roman" w:hAnsi="Times New Roman"/>
            <w:sz w:val="28"/>
            <w:szCs w:val="28"/>
          </w:rPr>
          <w:t>https://torgi.gov.ru/concession/view.html?bidKindId=6&amp;potentialConcessionId=32959983&amp;prevPageN=3</w:t>
        </w:r>
      </w:hyperlink>
      <w:r w:rsidRPr="00191690">
        <w:rPr>
          <w:rFonts w:ascii="Times New Roman" w:hAnsi="Times New Roman"/>
          <w:sz w:val="28"/>
          <w:szCs w:val="28"/>
        </w:rPr>
        <w:t xml:space="preserve">) и на </w:t>
      </w:r>
      <w:r w:rsidRPr="00191690">
        <w:rPr>
          <w:rFonts w:ascii="Times New Roman" w:hAnsi="Times New Roman"/>
          <w:sz w:val="28"/>
          <w:szCs w:val="28"/>
          <w:lang w:eastAsia="ru-RU"/>
        </w:rPr>
        <w:t>инвестиционном портале Усть-Лабинского района</w:t>
      </w:r>
      <w:r w:rsidR="008A1BB8" w:rsidRPr="00191690">
        <w:rPr>
          <w:rFonts w:ascii="Times New Roman" w:hAnsi="Times New Roman"/>
          <w:sz w:val="28"/>
          <w:szCs w:val="28"/>
          <w:lang w:eastAsia="ru-RU"/>
        </w:rPr>
        <w:t xml:space="preserve"> </w:t>
      </w:r>
      <w:hyperlink r:id="rId178" w:history="1">
        <w:r w:rsidR="00191690" w:rsidRPr="00F71FDC">
          <w:rPr>
            <w:rStyle w:val="a3"/>
            <w:rFonts w:ascii="Times New Roman" w:hAnsi="Times New Roman"/>
            <w:sz w:val="28"/>
            <w:szCs w:val="28"/>
            <w:lang w:eastAsia="ru-RU"/>
          </w:rPr>
          <w:t>http://www.invest-ustlab.ru/ru/v-pom-investoru/munitsipalno-chastnoe-partnerstvo/normativnye-pravovye-akty/</w:t>
        </w:r>
      </w:hyperlink>
      <w:r w:rsidR="00191690">
        <w:rPr>
          <w:rFonts w:ascii="Times New Roman" w:hAnsi="Times New Roman"/>
          <w:sz w:val="28"/>
          <w:szCs w:val="28"/>
          <w:lang w:eastAsia="ru-RU"/>
        </w:rPr>
        <w:t xml:space="preserve"> </w:t>
      </w:r>
      <w:r w:rsidRPr="00191690">
        <w:rPr>
          <w:rFonts w:ascii="Times New Roman" w:hAnsi="Times New Roman"/>
          <w:sz w:val="28"/>
          <w:szCs w:val="28"/>
        </w:rPr>
        <w:t xml:space="preserve">размещен утвержденный перечень объектов, в отношении которых планируется заключение соглашений о </w:t>
      </w:r>
      <w:r w:rsidRPr="00191690">
        <w:rPr>
          <w:rFonts w:ascii="Times New Roman" w:hAnsi="Times New Roman"/>
          <w:sz w:val="28"/>
          <w:szCs w:val="28"/>
          <w:lang w:eastAsia="ru-RU"/>
        </w:rPr>
        <w:t>муниципально-частном партнерстве</w:t>
      </w:r>
      <w:r w:rsidRPr="00191690">
        <w:rPr>
          <w:rFonts w:ascii="Times New Roman" w:hAnsi="Times New Roman"/>
          <w:sz w:val="28"/>
          <w:szCs w:val="28"/>
        </w:rPr>
        <w:t xml:space="preserve"> и концессионных соглашений.</w:t>
      </w:r>
      <w:proofErr w:type="gramEnd"/>
    </w:p>
    <w:p w:rsidR="00BC201D" w:rsidRPr="00191690" w:rsidRDefault="00BC201D" w:rsidP="00BC201D">
      <w:pPr>
        <w:pStyle w:val="a7"/>
        <w:tabs>
          <w:tab w:val="left" w:pos="709"/>
          <w:tab w:val="left" w:pos="1752"/>
        </w:tabs>
        <w:spacing w:after="0" w:line="240" w:lineRule="auto"/>
        <w:ind w:left="0" w:firstLine="709"/>
        <w:jc w:val="both"/>
        <w:rPr>
          <w:rFonts w:ascii="Times New Roman" w:hAnsi="Times New Roman"/>
          <w:sz w:val="28"/>
          <w:szCs w:val="28"/>
          <w:lang w:eastAsia="ru-RU"/>
        </w:rPr>
      </w:pPr>
      <w:r w:rsidRPr="00191690">
        <w:rPr>
          <w:rFonts w:ascii="Times New Roman" w:hAnsi="Times New Roman"/>
          <w:sz w:val="28"/>
          <w:szCs w:val="28"/>
        </w:rPr>
        <w:t xml:space="preserve">Информация о реализуемом инвестиционном проекте на принципах государственно-частного партнерства </w:t>
      </w:r>
      <w:r w:rsidRPr="00191690">
        <w:rPr>
          <w:rFonts w:ascii="Times New Roman" w:hAnsi="Times New Roman"/>
          <w:sz w:val="28"/>
          <w:szCs w:val="28"/>
          <w:lang w:eastAsia="ru-RU"/>
        </w:rPr>
        <w:t>введена в государственную автоматизированную информационную систему «Управление».</w:t>
      </w:r>
    </w:p>
    <w:p w:rsidR="00BC201D" w:rsidRPr="00845AD1" w:rsidRDefault="00BC201D" w:rsidP="00845AD1">
      <w:pPr>
        <w:spacing w:after="0" w:line="240" w:lineRule="auto"/>
        <w:ind w:firstLine="708"/>
        <w:jc w:val="both"/>
        <w:rPr>
          <w:rFonts w:ascii="Times New Roman" w:hAnsi="Times New Roman"/>
          <w:sz w:val="28"/>
          <w:szCs w:val="28"/>
          <w:lang w:eastAsia="ru-RU"/>
        </w:rPr>
      </w:pPr>
      <w:r w:rsidRPr="00845AD1">
        <w:rPr>
          <w:rFonts w:ascii="Times New Roman" w:hAnsi="Times New Roman"/>
          <w:sz w:val="28"/>
          <w:szCs w:val="28"/>
          <w:lang w:eastAsia="ru-RU"/>
        </w:rPr>
        <w:t xml:space="preserve">Перечень объектов теплоснабжения, находящихся в собственности муниципального образования Усть-Лабинский район, в отношении которых </w:t>
      </w:r>
      <w:proofErr w:type="gramStart"/>
      <w:r w:rsidRPr="00845AD1">
        <w:rPr>
          <w:rFonts w:ascii="Times New Roman" w:hAnsi="Times New Roman"/>
          <w:sz w:val="28"/>
          <w:szCs w:val="28"/>
          <w:lang w:eastAsia="ru-RU"/>
        </w:rPr>
        <w:t>планируется заключение концессионных соглашений</w:t>
      </w:r>
      <w:r w:rsidRPr="00845AD1">
        <w:rPr>
          <w:rFonts w:ascii="Times New Roman" w:hAnsi="Times New Roman"/>
          <w:bCs/>
          <w:sz w:val="28"/>
          <w:szCs w:val="28"/>
          <w:lang w:eastAsia="ru-RU"/>
        </w:rPr>
        <w:t xml:space="preserve"> определен</w:t>
      </w:r>
      <w:proofErr w:type="gramEnd"/>
      <w:r w:rsidRPr="00845AD1">
        <w:rPr>
          <w:rFonts w:ascii="Times New Roman" w:hAnsi="Times New Roman"/>
          <w:bCs/>
          <w:sz w:val="28"/>
          <w:szCs w:val="28"/>
          <w:lang w:eastAsia="ru-RU"/>
        </w:rPr>
        <w:t xml:space="preserve"> постановлением администрации муниципального образования Усть-Лабинский район</w:t>
      </w:r>
      <w:r w:rsidRPr="00845AD1">
        <w:rPr>
          <w:rFonts w:ascii="Times New Roman" w:hAnsi="Times New Roman"/>
          <w:sz w:val="28"/>
          <w:szCs w:val="28"/>
          <w:lang w:eastAsia="ru-RU"/>
        </w:rPr>
        <w:t xml:space="preserve"> от </w:t>
      </w:r>
      <w:r w:rsidR="00202D7B" w:rsidRPr="00845AD1">
        <w:rPr>
          <w:rFonts w:ascii="Times New Roman" w:hAnsi="Times New Roman"/>
          <w:sz w:val="28"/>
          <w:szCs w:val="28"/>
          <w:lang w:eastAsia="ru-RU"/>
        </w:rPr>
        <w:t>19</w:t>
      </w:r>
      <w:r w:rsidRPr="00845AD1">
        <w:rPr>
          <w:rFonts w:ascii="Times New Roman" w:hAnsi="Times New Roman"/>
          <w:sz w:val="28"/>
          <w:szCs w:val="28"/>
          <w:lang w:eastAsia="ru-RU"/>
        </w:rPr>
        <w:t>.0</w:t>
      </w:r>
      <w:r w:rsidR="00202D7B" w:rsidRPr="00845AD1">
        <w:rPr>
          <w:rFonts w:ascii="Times New Roman" w:hAnsi="Times New Roman"/>
          <w:sz w:val="28"/>
          <w:szCs w:val="28"/>
          <w:lang w:eastAsia="ru-RU"/>
        </w:rPr>
        <w:t>4</w:t>
      </w:r>
      <w:r w:rsidRPr="00845AD1">
        <w:rPr>
          <w:rFonts w:ascii="Times New Roman" w:hAnsi="Times New Roman"/>
          <w:sz w:val="28"/>
          <w:szCs w:val="28"/>
          <w:lang w:eastAsia="ru-RU"/>
        </w:rPr>
        <w:t>.2019 №</w:t>
      </w:r>
      <w:r w:rsidR="00202D7B" w:rsidRPr="00845AD1">
        <w:rPr>
          <w:rFonts w:ascii="Times New Roman" w:hAnsi="Times New Roman"/>
          <w:sz w:val="28"/>
          <w:szCs w:val="28"/>
          <w:lang w:eastAsia="ru-RU"/>
        </w:rPr>
        <w:t>280 «Об утверждении Порядка заключений концессионных соглашений в отношении имущества, находящегося в собственности муниципального образования Усть-Лабинский район»</w:t>
      </w:r>
      <w:r w:rsidRPr="00845AD1">
        <w:rPr>
          <w:rFonts w:ascii="Times New Roman" w:hAnsi="Times New Roman"/>
          <w:sz w:val="28"/>
          <w:szCs w:val="28"/>
          <w:lang w:eastAsia="ru-RU"/>
        </w:rPr>
        <w:t>.</w:t>
      </w:r>
    </w:p>
    <w:p w:rsidR="00BD1024" w:rsidRPr="00202D7B" w:rsidRDefault="00202D7B" w:rsidP="00BD1024">
      <w:pPr>
        <w:pStyle w:val="12"/>
        <w:widowControl w:val="0"/>
        <w:tabs>
          <w:tab w:val="left" w:pos="0"/>
        </w:tabs>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ab/>
      </w:r>
      <w:r w:rsidR="00BD1024" w:rsidRPr="00202D7B">
        <w:rPr>
          <w:rFonts w:ascii="Times New Roman" w:hAnsi="Times New Roman"/>
          <w:sz w:val="28"/>
          <w:szCs w:val="28"/>
          <w:lang w:eastAsia="ru-RU"/>
        </w:rPr>
        <w:t>На территории муниципального образования Усть-Лабинский район ведется строительство «Образовательной организации Усть-Лабинский Лицей».</w:t>
      </w:r>
    </w:p>
    <w:p w:rsidR="00BD1024" w:rsidRPr="00202D7B" w:rsidRDefault="00BD1024" w:rsidP="00BD1024">
      <w:pPr>
        <w:pStyle w:val="12"/>
        <w:widowControl w:val="0"/>
        <w:tabs>
          <w:tab w:val="left" w:pos="0"/>
        </w:tabs>
        <w:spacing w:after="0" w:line="240" w:lineRule="auto"/>
        <w:ind w:left="0"/>
        <w:jc w:val="both"/>
        <w:rPr>
          <w:rFonts w:ascii="Times New Roman" w:hAnsi="Times New Roman"/>
          <w:sz w:val="28"/>
          <w:szCs w:val="28"/>
          <w:lang w:eastAsia="ru-RU"/>
        </w:rPr>
      </w:pPr>
      <w:r w:rsidRPr="00202D7B">
        <w:rPr>
          <w:rFonts w:ascii="Times New Roman" w:hAnsi="Times New Roman"/>
          <w:sz w:val="28"/>
          <w:szCs w:val="28"/>
          <w:lang w:eastAsia="ru-RU"/>
        </w:rPr>
        <w:tab/>
        <w:t xml:space="preserve">Соглашение о реализации данного крупного проекта было подписано </w:t>
      </w:r>
      <w:proofErr w:type="gramStart"/>
      <w:r w:rsidRPr="00202D7B">
        <w:rPr>
          <w:rFonts w:ascii="Times New Roman" w:hAnsi="Times New Roman"/>
          <w:sz w:val="28"/>
          <w:szCs w:val="28"/>
          <w:lang w:eastAsia="ru-RU"/>
        </w:rPr>
        <w:t>г</w:t>
      </w:r>
      <w:proofErr w:type="gramEnd"/>
      <w:r w:rsidRPr="00202D7B">
        <w:rPr>
          <w:rFonts w:ascii="Times New Roman" w:hAnsi="Times New Roman"/>
          <w:sz w:val="28"/>
          <w:szCs w:val="28"/>
          <w:lang w:eastAsia="ru-RU"/>
        </w:rPr>
        <w:t>. Усть-Лабинске 27 июля 2017 г.</w:t>
      </w:r>
    </w:p>
    <w:p w:rsidR="00BD1024" w:rsidRPr="00202D7B" w:rsidRDefault="00BD1024" w:rsidP="00BD1024">
      <w:pPr>
        <w:pStyle w:val="12"/>
        <w:widowControl w:val="0"/>
        <w:tabs>
          <w:tab w:val="left" w:pos="0"/>
        </w:tabs>
        <w:spacing w:after="0" w:line="240" w:lineRule="auto"/>
        <w:ind w:left="0"/>
        <w:jc w:val="both"/>
        <w:rPr>
          <w:rFonts w:ascii="Times New Roman" w:hAnsi="Times New Roman"/>
          <w:sz w:val="28"/>
          <w:szCs w:val="28"/>
          <w:lang w:eastAsia="ru-RU"/>
        </w:rPr>
      </w:pPr>
      <w:r w:rsidRPr="00202D7B">
        <w:rPr>
          <w:rFonts w:ascii="Times New Roman" w:hAnsi="Times New Roman"/>
          <w:sz w:val="28"/>
          <w:szCs w:val="28"/>
          <w:lang w:eastAsia="ru-RU"/>
        </w:rPr>
        <w:tab/>
        <w:t>Мощность образовательного учреждения составит 475 учащихся.</w:t>
      </w:r>
    </w:p>
    <w:p w:rsidR="00BD1024" w:rsidRPr="00202D7B" w:rsidRDefault="00BD1024" w:rsidP="00BD1024">
      <w:pPr>
        <w:pStyle w:val="12"/>
        <w:widowControl w:val="0"/>
        <w:tabs>
          <w:tab w:val="left" w:pos="0"/>
        </w:tabs>
        <w:spacing w:after="0" w:line="240" w:lineRule="auto"/>
        <w:ind w:left="0"/>
        <w:jc w:val="both"/>
        <w:rPr>
          <w:rFonts w:ascii="Times New Roman" w:hAnsi="Times New Roman"/>
          <w:sz w:val="28"/>
          <w:szCs w:val="28"/>
          <w:lang w:eastAsia="ru-RU"/>
        </w:rPr>
      </w:pPr>
      <w:r w:rsidRPr="00202D7B">
        <w:rPr>
          <w:rFonts w:ascii="Times New Roman" w:hAnsi="Times New Roman"/>
          <w:sz w:val="28"/>
          <w:szCs w:val="28"/>
          <w:lang w:eastAsia="ru-RU"/>
        </w:rPr>
        <w:tab/>
        <w:t xml:space="preserve">После завершения строительства </w:t>
      </w:r>
      <w:r w:rsidRPr="00202D7B">
        <w:rPr>
          <w:rFonts w:ascii="Times New Roman" w:hAnsi="Times New Roman"/>
          <w:sz w:val="28"/>
          <w:szCs w:val="28"/>
          <w:lang w:eastAsia="ru-RU"/>
        </w:rPr>
        <w:tab/>
        <w:t>планируется ввести в эксплуатацию   27,1 тыс. кв. м. зданий, в том числе кампус на 150 человек и физкультурно-оздоровительный корпус с бассейном, расположенных на территории 4,02 га.</w:t>
      </w:r>
    </w:p>
    <w:p w:rsidR="00BD1024" w:rsidRPr="00202D7B" w:rsidRDefault="00BD1024" w:rsidP="00BD1024">
      <w:pPr>
        <w:pStyle w:val="12"/>
        <w:widowControl w:val="0"/>
        <w:tabs>
          <w:tab w:val="left" w:pos="0"/>
        </w:tabs>
        <w:spacing w:after="0" w:line="240" w:lineRule="auto"/>
        <w:ind w:left="0"/>
        <w:jc w:val="both"/>
        <w:rPr>
          <w:rFonts w:ascii="Times New Roman" w:hAnsi="Times New Roman"/>
          <w:sz w:val="28"/>
          <w:szCs w:val="28"/>
        </w:rPr>
      </w:pPr>
      <w:r w:rsidRPr="00202D7B">
        <w:rPr>
          <w:rFonts w:ascii="Times New Roman" w:hAnsi="Times New Roman"/>
          <w:sz w:val="28"/>
          <w:szCs w:val="28"/>
          <w:lang w:eastAsia="ru-RU"/>
        </w:rPr>
        <w:tab/>
        <w:t xml:space="preserve">Объем инвестиций по проекту составит </w:t>
      </w:r>
      <w:r w:rsidRPr="00202D7B">
        <w:rPr>
          <w:rFonts w:ascii="Times New Roman" w:hAnsi="Times New Roman"/>
          <w:sz w:val="28"/>
          <w:szCs w:val="28"/>
        </w:rPr>
        <w:t>1 920 млн. рублей, его завершение запланировано в 202</w:t>
      </w:r>
      <w:r w:rsidR="00202D7B" w:rsidRPr="00202D7B">
        <w:rPr>
          <w:rFonts w:ascii="Times New Roman" w:hAnsi="Times New Roman"/>
          <w:sz w:val="28"/>
          <w:szCs w:val="28"/>
        </w:rPr>
        <w:t>1</w:t>
      </w:r>
      <w:r w:rsidRPr="00202D7B">
        <w:rPr>
          <w:rFonts w:ascii="Times New Roman" w:hAnsi="Times New Roman"/>
          <w:sz w:val="28"/>
          <w:szCs w:val="28"/>
        </w:rPr>
        <w:t xml:space="preserve"> году. В результате реализации планируется создание </w:t>
      </w:r>
      <w:r w:rsidR="00202D7B" w:rsidRPr="00202D7B">
        <w:rPr>
          <w:rFonts w:ascii="Times New Roman" w:hAnsi="Times New Roman"/>
          <w:sz w:val="28"/>
          <w:szCs w:val="28"/>
        </w:rPr>
        <w:t>8</w:t>
      </w:r>
      <w:r w:rsidRPr="00202D7B">
        <w:rPr>
          <w:rFonts w:ascii="Times New Roman" w:hAnsi="Times New Roman"/>
          <w:sz w:val="28"/>
          <w:szCs w:val="28"/>
        </w:rPr>
        <w:t>0 рабочих мест.</w:t>
      </w:r>
    </w:p>
    <w:p w:rsidR="0089060D" w:rsidRPr="0089060D" w:rsidRDefault="0089060D" w:rsidP="0089060D">
      <w:pPr>
        <w:pStyle w:val="12"/>
        <w:widowControl w:val="0"/>
        <w:tabs>
          <w:tab w:val="left" w:pos="0"/>
        </w:tabs>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lastRenderedPageBreak/>
        <w:tab/>
      </w:r>
      <w:r w:rsidR="00E134F4" w:rsidRPr="0089060D">
        <w:rPr>
          <w:rFonts w:ascii="Times New Roman" w:hAnsi="Times New Roman"/>
          <w:sz w:val="28"/>
          <w:szCs w:val="28"/>
          <w:lang w:eastAsia="ru-RU"/>
        </w:rPr>
        <w:t>В 20</w:t>
      </w:r>
      <w:r w:rsidR="00202D7B" w:rsidRPr="0089060D">
        <w:rPr>
          <w:rFonts w:ascii="Times New Roman" w:hAnsi="Times New Roman"/>
          <w:sz w:val="28"/>
          <w:szCs w:val="28"/>
          <w:lang w:eastAsia="ru-RU"/>
        </w:rPr>
        <w:t>20</w:t>
      </w:r>
      <w:r w:rsidR="00E134F4" w:rsidRPr="0089060D">
        <w:rPr>
          <w:rFonts w:ascii="Times New Roman" w:hAnsi="Times New Roman"/>
          <w:sz w:val="28"/>
          <w:szCs w:val="28"/>
          <w:lang w:eastAsia="ru-RU"/>
        </w:rPr>
        <w:t xml:space="preserve"> году </w:t>
      </w:r>
      <w:r w:rsidR="003929A3">
        <w:rPr>
          <w:rFonts w:ascii="Times New Roman" w:hAnsi="Times New Roman"/>
          <w:sz w:val="28"/>
          <w:szCs w:val="28"/>
          <w:lang w:eastAsia="ru-RU"/>
        </w:rPr>
        <w:t xml:space="preserve">в Национальном центре ГЧП г. Москвы </w:t>
      </w:r>
      <w:r w:rsidRPr="0089060D">
        <w:rPr>
          <w:rFonts w:ascii="Times New Roman" w:hAnsi="Times New Roman"/>
          <w:sz w:val="28"/>
          <w:szCs w:val="28"/>
          <w:lang w:eastAsia="ru-RU"/>
        </w:rPr>
        <w:t xml:space="preserve">прошли курсы повышения квалификации заместитель главы муниципального образования Усть-Лабинский район по </w:t>
      </w:r>
      <w:r w:rsidR="003929A3" w:rsidRPr="0089060D">
        <w:rPr>
          <w:rFonts w:ascii="Times New Roman" w:hAnsi="Times New Roman"/>
          <w:sz w:val="28"/>
          <w:szCs w:val="28"/>
          <w:lang w:eastAsia="ru-RU"/>
        </w:rPr>
        <w:t>вопросам</w:t>
      </w:r>
      <w:r w:rsidRPr="0089060D">
        <w:rPr>
          <w:rFonts w:ascii="Times New Roman" w:hAnsi="Times New Roman"/>
          <w:sz w:val="28"/>
          <w:szCs w:val="28"/>
          <w:lang w:eastAsia="ru-RU"/>
        </w:rPr>
        <w:t xml:space="preserve"> экономики и финансам и </w:t>
      </w:r>
      <w:r w:rsidR="008E4DC9" w:rsidRPr="0089060D">
        <w:rPr>
          <w:rFonts w:ascii="Times New Roman" w:hAnsi="Times New Roman"/>
          <w:sz w:val="28"/>
          <w:szCs w:val="28"/>
          <w:lang w:eastAsia="ru-RU"/>
        </w:rPr>
        <w:t xml:space="preserve">начальник </w:t>
      </w:r>
      <w:r>
        <w:rPr>
          <w:rFonts w:ascii="Times New Roman" w:hAnsi="Times New Roman"/>
          <w:sz w:val="28"/>
          <w:szCs w:val="28"/>
          <w:lang w:eastAsia="ru-RU"/>
        </w:rPr>
        <w:t>о</w:t>
      </w:r>
      <w:r w:rsidRPr="0089060D">
        <w:rPr>
          <w:rFonts w:ascii="Times New Roman" w:hAnsi="Times New Roman"/>
          <w:sz w:val="28"/>
          <w:szCs w:val="28"/>
          <w:lang w:eastAsia="ru-RU"/>
        </w:rPr>
        <w:t>тдела по вопросам ЖКХ, транспорта, энергообеспечения и связи</w:t>
      </w:r>
      <w:r>
        <w:rPr>
          <w:rFonts w:ascii="Times New Roman" w:hAnsi="Times New Roman"/>
          <w:sz w:val="28"/>
          <w:szCs w:val="28"/>
          <w:lang w:eastAsia="ru-RU"/>
        </w:rPr>
        <w:t xml:space="preserve"> администрации муниципального образования Усть-Лабинский район</w:t>
      </w:r>
      <w:r w:rsidR="003929A3">
        <w:rPr>
          <w:rFonts w:ascii="Times New Roman" w:hAnsi="Times New Roman"/>
          <w:sz w:val="28"/>
          <w:szCs w:val="28"/>
          <w:lang w:eastAsia="ru-RU"/>
        </w:rPr>
        <w:t xml:space="preserve">  по направлению «Государственно – частное партнерство». </w:t>
      </w:r>
    </w:p>
    <w:p w:rsidR="008E4DC9" w:rsidRPr="00FD5E8D" w:rsidRDefault="008E4DC9" w:rsidP="00E134F4">
      <w:pPr>
        <w:spacing w:after="0" w:line="240" w:lineRule="auto"/>
        <w:jc w:val="both"/>
        <w:rPr>
          <w:rFonts w:ascii="Times New Roman" w:hAnsi="Times New Roman"/>
          <w:sz w:val="28"/>
          <w:szCs w:val="28"/>
          <w:highlight w:val="yellow"/>
        </w:rPr>
      </w:pPr>
    </w:p>
    <w:p w:rsidR="0038068F" w:rsidRDefault="0038068F" w:rsidP="001336D6">
      <w:pPr>
        <w:spacing w:after="0" w:line="240" w:lineRule="auto"/>
        <w:ind w:firstLine="708"/>
        <w:jc w:val="both"/>
        <w:rPr>
          <w:rFonts w:ascii="Times New Roman" w:hAnsi="Times New Roman" w:cs="Times New Roman"/>
          <w:b/>
          <w:color w:val="000000"/>
          <w:sz w:val="28"/>
          <w:szCs w:val="28"/>
        </w:rPr>
      </w:pPr>
      <w:r w:rsidRPr="00726549">
        <w:rPr>
          <w:rFonts w:ascii="Times New Roman" w:hAnsi="Times New Roman" w:cs="Times New Roman"/>
          <w:b/>
          <w:color w:val="000000"/>
          <w:sz w:val="28"/>
          <w:szCs w:val="28"/>
        </w:rPr>
        <w:t xml:space="preserve">Раздел </w:t>
      </w:r>
      <w:r w:rsidR="00726549">
        <w:rPr>
          <w:rFonts w:ascii="Times New Roman" w:hAnsi="Times New Roman" w:cs="Times New Roman"/>
          <w:b/>
          <w:color w:val="000000"/>
          <w:sz w:val="28"/>
          <w:szCs w:val="28"/>
        </w:rPr>
        <w:t>10</w:t>
      </w:r>
      <w:r w:rsidRPr="00726549">
        <w:rPr>
          <w:rFonts w:ascii="Times New Roman" w:hAnsi="Times New Roman" w:cs="Times New Roman"/>
          <w:b/>
          <w:color w:val="000000"/>
          <w:sz w:val="28"/>
          <w:szCs w:val="28"/>
        </w:rPr>
        <w:t>. Сведения о тематиках обучающих мероприятий и тренингов по вопросам содействия развитию конкуренци</w:t>
      </w:r>
      <w:r w:rsidR="00242680">
        <w:rPr>
          <w:rFonts w:ascii="Times New Roman" w:hAnsi="Times New Roman" w:cs="Times New Roman"/>
          <w:b/>
          <w:color w:val="000000"/>
          <w:sz w:val="28"/>
          <w:szCs w:val="28"/>
        </w:rPr>
        <w:t xml:space="preserve">и в муниципальном образовании. </w:t>
      </w:r>
    </w:p>
    <w:p w:rsidR="00D72B18" w:rsidRDefault="00D72B18" w:rsidP="00242680">
      <w:pPr>
        <w:spacing w:after="0" w:line="240" w:lineRule="auto"/>
        <w:ind w:firstLine="567"/>
        <w:jc w:val="both"/>
        <w:rPr>
          <w:rFonts w:ascii="Times New Roman" w:hAnsi="Times New Roman" w:cs="Times New Roman"/>
          <w:color w:val="000000"/>
          <w:sz w:val="28"/>
          <w:szCs w:val="28"/>
        </w:rPr>
      </w:pPr>
    </w:p>
    <w:p w:rsidR="005729F8" w:rsidRDefault="00D72B18" w:rsidP="00D72B18">
      <w:pPr>
        <w:spacing w:after="0" w:line="240" w:lineRule="auto"/>
        <w:ind w:firstLine="567"/>
        <w:jc w:val="both"/>
        <w:rPr>
          <w:rFonts w:ascii="Times New Roman" w:hAnsi="Times New Roman"/>
          <w:sz w:val="28"/>
          <w:szCs w:val="26"/>
        </w:rPr>
      </w:pPr>
      <w:r w:rsidRPr="002F42E3">
        <w:rPr>
          <w:rFonts w:ascii="Times New Roman" w:hAnsi="Times New Roman" w:cs="Times New Roman"/>
          <w:color w:val="000000"/>
          <w:sz w:val="28"/>
          <w:szCs w:val="28"/>
        </w:rPr>
        <w:t xml:space="preserve">Администрация муниципального образования </w:t>
      </w:r>
      <w:r>
        <w:rPr>
          <w:rFonts w:ascii="Times New Roman" w:hAnsi="Times New Roman" w:cs="Times New Roman"/>
          <w:color w:val="000000"/>
          <w:sz w:val="28"/>
          <w:szCs w:val="28"/>
        </w:rPr>
        <w:t xml:space="preserve">Усть-Лабинский район </w:t>
      </w:r>
      <w:r w:rsidRPr="002F42E3">
        <w:rPr>
          <w:rFonts w:ascii="Times New Roman" w:hAnsi="Times New Roman" w:cs="Times New Roman"/>
          <w:color w:val="000000"/>
          <w:sz w:val="28"/>
          <w:szCs w:val="28"/>
        </w:rPr>
        <w:t xml:space="preserve">предлагает включить в </w:t>
      </w:r>
      <w:r w:rsidRPr="00BE44D0">
        <w:rPr>
          <w:rFonts w:ascii="Times New Roman" w:hAnsi="Times New Roman"/>
          <w:sz w:val="28"/>
          <w:szCs w:val="26"/>
        </w:rPr>
        <w:t>ежегодный образовательный цикл онлайн</w:t>
      </w:r>
      <w:r>
        <w:rPr>
          <w:rFonts w:ascii="Times New Roman" w:hAnsi="Times New Roman"/>
          <w:sz w:val="28"/>
          <w:szCs w:val="26"/>
        </w:rPr>
        <w:t xml:space="preserve"> </w:t>
      </w:r>
      <w:r w:rsidRPr="00BE44D0">
        <w:rPr>
          <w:rFonts w:ascii="Times New Roman" w:hAnsi="Times New Roman"/>
          <w:sz w:val="28"/>
          <w:szCs w:val="26"/>
        </w:rPr>
        <w:t>-</w:t>
      </w:r>
      <w:r>
        <w:rPr>
          <w:rFonts w:ascii="Times New Roman" w:hAnsi="Times New Roman"/>
          <w:sz w:val="28"/>
          <w:szCs w:val="26"/>
        </w:rPr>
        <w:t xml:space="preserve"> </w:t>
      </w:r>
      <w:r w:rsidRPr="00BE44D0">
        <w:rPr>
          <w:rFonts w:ascii="Times New Roman" w:hAnsi="Times New Roman"/>
          <w:sz w:val="28"/>
          <w:szCs w:val="26"/>
        </w:rPr>
        <w:t>семинаров о содействии развитию конкуренции и повышению качества процессов</w:t>
      </w:r>
      <w:r>
        <w:rPr>
          <w:rFonts w:ascii="Times New Roman" w:hAnsi="Times New Roman"/>
          <w:sz w:val="28"/>
          <w:szCs w:val="26"/>
        </w:rPr>
        <w:t>,</w:t>
      </w:r>
      <w:r w:rsidRPr="002F42E3">
        <w:rPr>
          <w:rFonts w:ascii="Times New Roman" w:hAnsi="Times New Roman" w:cs="Times New Roman"/>
          <w:color w:val="000000"/>
          <w:sz w:val="28"/>
          <w:szCs w:val="28"/>
        </w:rPr>
        <w:t xml:space="preserve"> </w:t>
      </w:r>
      <w:r w:rsidRPr="00BE44D0">
        <w:rPr>
          <w:rFonts w:ascii="Times New Roman" w:hAnsi="Times New Roman"/>
          <w:sz w:val="28"/>
          <w:szCs w:val="26"/>
        </w:rPr>
        <w:t>проводимый министерством экономики Краснодарского края как уполномоченным органом по содействию развитию конкуренции для сотрудников муниципальных образований</w:t>
      </w:r>
      <w:r>
        <w:rPr>
          <w:rFonts w:ascii="Times New Roman" w:hAnsi="Times New Roman"/>
          <w:sz w:val="28"/>
          <w:szCs w:val="26"/>
        </w:rPr>
        <w:t xml:space="preserve"> </w:t>
      </w:r>
      <w:r w:rsidRPr="002F42E3">
        <w:rPr>
          <w:rFonts w:ascii="Times New Roman" w:hAnsi="Times New Roman" w:cs="Times New Roman"/>
          <w:color w:val="000000"/>
          <w:sz w:val="28"/>
          <w:szCs w:val="28"/>
        </w:rPr>
        <w:t>обучающие мероприятия</w:t>
      </w:r>
      <w:r>
        <w:rPr>
          <w:rFonts w:ascii="Times New Roman" w:hAnsi="Times New Roman" w:cs="Times New Roman"/>
          <w:color w:val="000000"/>
          <w:sz w:val="28"/>
          <w:szCs w:val="28"/>
        </w:rPr>
        <w:t xml:space="preserve"> </w:t>
      </w:r>
      <w:r w:rsidR="00242680" w:rsidRPr="00BE44D0">
        <w:rPr>
          <w:rFonts w:ascii="Times New Roman" w:hAnsi="Times New Roman"/>
          <w:sz w:val="28"/>
          <w:szCs w:val="26"/>
        </w:rPr>
        <w:t>на 202</w:t>
      </w:r>
      <w:r w:rsidR="00242680">
        <w:rPr>
          <w:rFonts w:ascii="Times New Roman" w:hAnsi="Times New Roman"/>
          <w:sz w:val="28"/>
          <w:szCs w:val="26"/>
        </w:rPr>
        <w:t>1</w:t>
      </w:r>
      <w:r w:rsidR="00242680" w:rsidRPr="00BE44D0">
        <w:rPr>
          <w:rFonts w:ascii="Times New Roman" w:hAnsi="Times New Roman"/>
          <w:sz w:val="28"/>
          <w:szCs w:val="26"/>
        </w:rPr>
        <w:t xml:space="preserve"> год</w:t>
      </w:r>
      <w:r>
        <w:rPr>
          <w:rFonts w:ascii="Times New Roman" w:hAnsi="Times New Roman"/>
          <w:sz w:val="28"/>
          <w:szCs w:val="26"/>
        </w:rPr>
        <w:t>.</w:t>
      </w:r>
    </w:p>
    <w:p w:rsidR="00D72B18" w:rsidRDefault="00D72B18" w:rsidP="00D72B18">
      <w:pPr>
        <w:spacing w:after="0" w:line="240" w:lineRule="auto"/>
        <w:ind w:firstLine="567"/>
        <w:jc w:val="both"/>
        <w:rPr>
          <w:rFonts w:ascii="Times New Roman" w:hAnsi="Times New Roman" w:cs="Times New Roman"/>
          <w:color w:val="000000"/>
          <w:sz w:val="28"/>
          <w:szCs w:val="28"/>
        </w:rPr>
      </w:pPr>
    </w:p>
    <w:p w:rsidR="005729F8" w:rsidRPr="002F42E3" w:rsidRDefault="005729F8" w:rsidP="005729F8">
      <w:pPr>
        <w:spacing w:after="0" w:line="240" w:lineRule="auto"/>
        <w:jc w:val="center"/>
        <w:rPr>
          <w:rFonts w:ascii="Times New Roman" w:hAnsi="Times New Roman" w:cs="Times New Roman"/>
          <w:color w:val="000000"/>
          <w:sz w:val="28"/>
          <w:szCs w:val="28"/>
        </w:rPr>
      </w:pPr>
      <w:r w:rsidRPr="002F42E3">
        <w:rPr>
          <w:rFonts w:ascii="Times New Roman" w:hAnsi="Times New Roman" w:cs="Times New Roman"/>
          <w:color w:val="000000"/>
          <w:sz w:val="28"/>
          <w:szCs w:val="28"/>
        </w:rPr>
        <w:t xml:space="preserve">Информация об обучающих мероприятиях и тренингов </w:t>
      </w:r>
    </w:p>
    <w:p w:rsidR="005729F8" w:rsidRPr="002F42E3" w:rsidRDefault="005729F8" w:rsidP="005729F8">
      <w:pPr>
        <w:spacing w:after="0" w:line="240" w:lineRule="auto"/>
        <w:jc w:val="center"/>
        <w:rPr>
          <w:rFonts w:ascii="Times New Roman" w:hAnsi="Times New Roman" w:cs="Times New Roman"/>
          <w:color w:val="000000"/>
          <w:sz w:val="28"/>
          <w:szCs w:val="28"/>
        </w:rPr>
      </w:pPr>
      <w:r w:rsidRPr="002F42E3">
        <w:rPr>
          <w:rFonts w:ascii="Times New Roman" w:hAnsi="Times New Roman" w:cs="Times New Roman"/>
          <w:color w:val="000000"/>
          <w:sz w:val="28"/>
          <w:szCs w:val="28"/>
        </w:rPr>
        <w:t>по вопросам развития конкуренции</w:t>
      </w:r>
    </w:p>
    <w:p w:rsidR="005729F8" w:rsidRPr="002F42E3" w:rsidRDefault="005729F8" w:rsidP="005729F8">
      <w:pPr>
        <w:spacing w:after="0" w:line="240" w:lineRule="auto"/>
        <w:jc w:val="center"/>
        <w:rPr>
          <w:rFonts w:ascii="Times New Roman" w:hAnsi="Times New Roman" w:cs="Times New Roman"/>
          <w:color w:val="000000"/>
          <w:sz w:val="28"/>
          <w:szCs w:val="28"/>
        </w:rPr>
      </w:pPr>
    </w:p>
    <w:tbl>
      <w:tblPr>
        <w:tblStyle w:val="a4"/>
        <w:tblW w:w="0" w:type="auto"/>
        <w:tblLook w:val="04A0"/>
      </w:tblPr>
      <w:tblGrid>
        <w:gridCol w:w="4926"/>
        <w:gridCol w:w="4928"/>
      </w:tblGrid>
      <w:tr w:rsidR="005729F8" w:rsidRPr="002F42E3" w:rsidTr="00D51983">
        <w:tc>
          <w:tcPr>
            <w:tcW w:w="4926" w:type="dxa"/>
          </w:tcPr>
          <w:p w:rsidR="005729F8" w:rsidRPr="002F42E3" w:rsidRDefault="005729F8" w:rsidP="00F82934">
            <w:pPr>
              <w:jc w:val="center"/>
              <w:rPr>
                <w:rFonts w:ascii="Times New Roman" w:hAnsi="Times New Roman" w:cs="Times New Roman"/>
                <w:color w:val="000000"/>
                <w:sz w:val="24"/>
                <w:szCs w:val="24"/>
              </w:rPr>
            </w:pPr>
            <w:r w:rsidRPr="002F42E3">
              <w:rPr>
                <w:rFonts w:ascii="Times New Roman" w:hAnsi="Times New Roman" w:cs="Times New Roman"/>
                <w:color w:val="000000"/>
                <w:sz w:val="24"/>
                <w:szCs w:val="24"/>
              </w:rPr>
              <w:t>Наименование товарного рынка</w:t>
            </w:r>
          </w:p>
        </w:tc>
        <w:tc>
          <w:tcPr>
            <w:tcW w:w="4928" w:type="dxa"/>
          </w:tcPr>
          <w:p w:rsidR="005729F8" w:rsidRPr="002F42E3" w:rsidRDefault="005729F8" w:rsidP="00F82934">
            <w:pPr>
              <w:jc w:val="center"/>
              <w:rPr>
                <w:rFonts w:ascii="Times New Roman" w:hAnsi="Times New Roman" w:cs="Times New Roman"/>
                <w:color w:val="000000"/>
                <w:sz w:val="24"/>
                <w:szCs w:val="24"/>
              </w:rPr>
            </w:pPr>
            <w:r w:rsidRPr="002F42E3">
              <w:rPr>
                <w:rFonts w:ascii="Times New Roman" w:hAnsi="Times New Roman" w:cs="Times New Roman"/>
                <w:color w:val="000000"/>
                <w:sz w:val="24"/>
                <w:szCs w:val="24"/>
              </w:rPr>
              <w:t>Тема обучающего мероприятия</w:t>
            </w:r>
          </w:p>
        </w:tc>
      </w:tr>
      <w:tr w:rsidR="005729F8" w:rsidRPr="002F42E3" w:rsidTr="00D51983">
        <w:tc>
          <w:tcPr>
            <w:tcW w:w="4926" w:type="dxa"/>
          </w:tcPr>
          <w:p w:rsidR="005729F8" w:rsidRPr="002F42E3" w:rsidRDefault="005729F8" w:rsidP="00F82934">
            <w:pPr>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Рынок сферы наружной рекламы</w:t>
            </w:r>
          </w:p>
        </w:tc>
        <w:tc>
          <w:tcPr>
            <w:tcW w:w="4928" w:type="dxa"/>
          </w:tcPr>
          <w:p w:rsidR="005729F8" w:rsidRPr="002F42E3" w:rsidRDefault="005729F8" w:rsidP="00F82934">
            <w:pPr>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Законность размещения рекламы и информационных вывесок на объектах потребительской сферы</w:t>
            </w:r>
          </w:p>
        </w:tc>
      </w:tr>
      <w:tr w:rsidR="005729F8" w:rsidRPr="002F42E3" w:rsidTr="00D51983">
        <w:tc>
          <w:tcPr>
            <w:tcW w:w="4926" w:type="dxa"/>
          </w:tcPr>
          <w:p w:rsidR="005729F8" w:rsidRPr="002F42E3" w:rsidRDefault="005729F8" w:rsidP="00F82934">
            <w:pPr>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Рынок ритуальных услуг</w:t>
            </w:r>
          </w:p>
        </w:tc>
        <w:tc>
          <w:tcPr>
            <w:tcW w:w="4928" w:type="dxa"/>
          </w:tcPr>
          <w:p w:rsidR="005729F8" w:rsidRPr="002F42E3" w:rsidRDefault="005729F8" w:rsidP="00F82934">
            <w:pPr>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Изменения в законодательстве о ритуальных услугах</w:t>
            </w:r>
          </w:p>
        </w:tc>
      </w:tr>
      <w:tr w:rsidR="005729F8" w:rsidRPr="00F54556" w:rsidTr="00D51983">
        <w:tc>
          <w:tcPr>
            <w:tcW w:w="4926" w:type="dxa"/>
          </w:tcPr>
          <w:p w:rsidR="005729F8" w:rsidRPr="002F42E3" w:rsidRDefault="00F82934" w:rsidP="00F82934">
            <w:pPr>
              <w:jc w:val="both"/>
              <w:rPr>
                <w:rFonts w:ascii="Times New Roman" w:hAnsi="Times New Roman" w:cs="Times New Roman"/>
                <w:color w:val="000000"/>
                <w:sz w:val="24"/>
                <w:szCs w:val="24"/>
              </w:rPr>
            </w:pPr>
            <w:r>
              <w:rPr>
                <w:rFonts w:ascii="Times New Roman" w:hAnsi="Times New Roman" w:cs="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928" w:type="dxa"/>
          </w:tcPr>
          <w:p w:rsidR="005729F8" w:rsidRPr="00F54556" w:rsidRDefault="006057A7" w:rsidP="00F82934">
            <w:pPr>
              <w:jc w:val="both"/>
              <w:rPr>
                <w:rFonts w:ascii="Times New Roman" w:hAnsi="Times New Roman" w:cs="Times New Roman"/>
                <w:color w:val="000000"/>
                <w:sz w:val="24"/>
                <w:szCs w:val="24"/>
              </w:rPr>
            </w:pPr>
            <w:r>
              <w:rPr>
                <w:rFonts w:ascii="Times New Roman" w:hAnsi="Times New Roman" w:cs="Times New Roman"/>
                <w:color w:val="000000"/>
                <w:sz w:val="24"/>
                <w:szCs w:val="24"/>
              </w:rPr>
              <w:t>О функциях ОМС в сфере организации и проведения капитального ремонта в многоквартирных домах.</w:t>
            </w:r>
          </w:p>
        </w:tc>
      </w:tr>
      <w:tr w:rsidR="006057A7" w:rsidRPr="00F54556" w:rsidTr="00D51983">
        <w:tc>
          <w:tcPr>
            <w:tcW w:w="4926" w:type="dxa"/>
          </w:tcPr>
          <w:p w:rsidR="006057A7" w:rsidRDefault="00B634F1" w:rsidP="00F82934">
            <w:pPr>
              <w:jc w:val="both"/>
              <w:rPr>
                <w:rFonts w:ascii="Times New Roman" w:hAnsi="Times New Roman" w:cs="Times New Roman"/>
                <w:color w:val="000000"/>
                <w:sz w:val="24"/>
                <w:szCs w:val="24"/>
              </w:rPr>
            </w:pPr>
            <w:r>
              <w:rPr>
                <w:rFonts w:ascii="Times New Roman" w:hAnsi="Times New Roman" w:cs="Times New Roman"/>
                <w:color w:val="000000"/>
                <w:sz w:val="24"/>
                <w:szCs w:val="24"/>
              </w:rPr>
              <w:t>Рынок услуг общего образования</w:t>
            </w:r>
          </w:p>
        </w:tc>
        <w:tc>
          <w:tcPr>
            <w:tcW w:w="4928" w:type="dxa"/>
          </w:tcPr>
          <w:p w:rsidR="006057A7" w:rsidRDefault="000F6BB4" w:rsidP="00F82934">
            <w:pPr>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Развитие системы общего образования</w:t>
            </w:r>
          </w:p>
        </w:tc>
      </w:tr>
      <w:tr w:rsidR="000F6BB4" w:rsidRPr="00F54556" w:rsidTr="00D51983">
        <w:tc>
          <w:tcPr>
            <w:tcW w:w="4926" w:type="dxa"/>
          </w:tcPr>
          <w:p w:rsidR="000F6BB4" w:rsidRDefault="000F6BB4" w:rsidP="001114BE">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Рынок </w:t>
            </w:r>
            <w:r w:rsidR="001114BE">
              <w:rPr>
                <w:rFonts w:ascii="Times New Roman" w:hAnsi="Times New Roman" w:cs="Times New Roman"/>
                <w:color w:val="000000"/>
                <w:sz w:val="24"/>
                <w:szCs w:val="24"/>
              </w:rPr>
              <w:t>психолого-педагогического сопровождения детей с ограниченными возможностями здоровья</w:t>
            </w:r>
          </w:p>
        </w:tc>
        <w:tc>
          <w:tcPr>
            <w:tcW w:w="4928" w:type="dxa"/>
          </w:tcPr>
          <w:p w:rsidR="000F6BB4" w:rsidRDefault="000F6BB4" w:rsidP="00F8293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Развитие конкуренции на рынке </w:t>
            </w:r>
            <w:r w:rsidR="001114BE">
              <w:rPr>
                <w:rFonts w:ascii="Times New Roman" w:hAnsi="Times New Roman" w:cs="Times New Roman"/>
                <w:color w:val="000000"/>
                <w:sz w:val="24"/>
                <w:szCs w:val="24"/>
              </w:rPr>
              <w:t>психолого-педагогического сопровождения детей с ограниченными возможностями здоровья</w:t>
            </w:r>
          </w:p>
        </w:tc>
      </w:tr>
      <w:tr w:rsidR="00D51983" w:rsidRPr="00D51983" w:rsidTr="00D51983">
        <w:tc>
          <w:tcPr>
            <w:tcW w:w="4926" w:type="dxa"/>
          </w:tcPr>
          <w:p w:rsidR="00D51983" w:rsidRPr="00D51983" w:rsidRDefault="00D51983" w:rsidP="002B76DA">
            <w:pPr>
              <w:rPr>
                <w:rFonts w:ascii="Times New Roman" w:hAnsi="Times New Roman" w:cs="Times New Roman"/>
                <w:color w:val="000000"/>
                <w:sz w:val="24"/>
                <w:szCs w:val="24"/>
              </w:rPr>
            </w:pPr>
            <w:r w:rsidRPr="00D51983">
              <w:rPr>
                <w:rFonts w:ascii="Times New Roman" w:hAnsi="Times New Roman" w:cs="Times New Roman"/>
                <w:color w:val="000000"/>
                <w:sz w:val="24"/>
                <w:szCs w:val="24"/>
              </w:rPr>
              <w:t>Рынок услуг дошкольного образования</w:t>
            </w:r>
          </w:p>
        </w:tc>
        <w:tc>
          <w:tcPr>
            <w:tcW w:w="4928" w:type="dxa"/>
          </w:tcPr>
          <w:p w:rsidR="00D51983" w:rsidRPr="00D51983" w:rsidRDefault="00D51983" w:rsidP="002B76DA">
            <w:pPr>
              <w:pStyle w:val="a7"/>
              <w:tabs>
                <w:tab w:val="left" w:pos="318"/>
              </w:tabs>
              <w:spacing w:after="0" w:line="240" w:lineRule="auto"/>
              <w:ind w:left="0"/>
              <w:jc w:val="both"/>
              <w:rPr>
                <w:rFonts w:ascii="Times New Roman" w:eastAsiaTheme="minorHAnsi" w:hAnsi="Times New Roman"/>
                <w:color w:val="000000"/>
                <w:sz w:val="24"/>
                <w:szCs w:val="24"/>
              </w:rPr>
            </w:pPr>
            <w:r w:rsidRPr="00D51983">
              <w:rPr>
                <w:rFonts w:ascii="Times New Roman" w:eastAsiaTheme="minorHAnsi" w:hAnsi="Times New Roman"/>
                <w:color w:val="000000"/>
                <w:sz w:val="24"/>
                <w:szCs w:val="24"/>
              </w:rPr>
              <w:t>Лучшие практики привлечения частного бизнеса на рынок услуг дошкольного образования</w:t>
            </w:r>
          </w:p>
        </w:tc>
      </w:tr>
    </w:tbl>
    <w:p w:rsidR="0038068F" w:rsidRPr="00FD5E8D" w:rsidRDefault="0038068F" w:rsidP="0038068F">
      <w:pPr>
        <w:spacing w:after="0" w:line="240" w:lineRule="auto"/>
        <w:ind w:firstLine="709"/>
        <w:contextualSpacing/>
        <w:jc w:val="both"/>
        <w:rPr>
          <w:rFonts w:ascii="Times New Roman" w:hAnsi="Times New Roman" w:cs="Times New Roman"/>
          <w:sz w:val="28"/>
          <w:szCs w:val="28"/>
          <w:highlight w:val="yellow"/>
        </w:rPr>
      </w:pPr>
    </w:p>
    <w:p w:rsidR="00AB427C" w:rsidRDefault="00B547AC" w:rsidP="00B547AC">
      <w:pPr>
        <w:spacing w:after="0" w:line="240" w:lineRule="auto"/>
        <w:ind w:firstLine="708"/>
        <w:jc w:val="both"/>
        <w:rPr>
          <w:rFonts w:ascii="Times New Roman" w:hAnsi="Times New Roman" w:cs="Times New Roman"/>
          <w:b/>
          <w:color w:val="000000"/>
          <w:sz w:val="28"/>
          <w:szCs w:val="28"/>
        </w:rPr>
      </w:pPr>
      <w:r w:rsidRPr="00AB427C">
        <w:rPr>
          <w:rFonts w:ascii="Times New Roman" w:hAnsi="Times New Roman" w:cs="Times New Roman"/>
          <w:b/>
          <w:color w:val="000000"/>
          <w:sz w:val="28"/>
          <w:szCs w:val="28"/>
        </w:rPr>
        <w:t>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Сведения о размещенных практиках муниципального образования на цифровой платформе «Смартека».</w:t>
      </w:r>
    </w:p>
    <w:p w:rsidR="00B547AC" w:rsidRDefault="00B547AC" w:rsidP="00B547AC">
      <w:pPr>
        <w:spacing w:after="0" w:line="24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B8300C" w:rsidRDefault="00AB427C" w:rsidP="00B8300C">
      <w:pPr>
        <w:spacing w:after="0" w:line="240" w:lineRule="auto"/>
        <w:ind w:firstLine="709"/>
        <w:jc w:val="both"/>
        <w:rPr>
          <w:rFonts w:ascii="Times New Roman" w:hAnsi="Times New Roman" w:cs="Times New Roman"/>
          <w:sz w:val="28"/>
          <w:szCs w:val="28"/>
        </w:rPr>
      </w:pPr>
      <w:r w:rsidRPr="00773DEC">
        <w:rPr>
          <w:rFonts w:ascii="Times New Roman" w:eastAsia="Times New Roman" w:hAnsi="Times New Roman" w:cs="Times New Roman"/>
          <w:sz w:val="28"/>
          <w:szCs w:val="28"/>
          <w:lang w:eastAsia="ru-RU"/>
        </w:rPr>
        <w:lastRenderedPageBreak/>
        <w:t xml:space="preserve">1. </w:t>
      </w:r>
      <w:r w:rsidRPr="00773DEC">
        <w:rPr>
          <w:rFonts w:ascii="Times New Roman" w:eastAsia="Times New Roman" w:hAnsi="Times New Roman" w:cs="Times New Roman"/>
          <w:sz w:val="28"/>
          <w:szCs w:val="28"/>
          <w:u w:val="single"/>
          <w:lang w:eastAsia="ru-RU"/>
        </w:rPr>
        <w:t xml:space="preserve">Перечень лучших практик </w:t>
      </w:r>
      <w:r w:rsidRPr="00773DEC">
        <w:rPr>
          <w:rFonts w:ascii="Times New Roman" w:hAnsi="Times New Roman" w:cs="Times New Roman"/>
          <w:sz w:val="28"/>
          <w:szCs w:val="28"/>
          <w:u w:val="single"/>
        </w:rPr>
        <w:t xml:space="preserve">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принятых муниципальным образованием для пилотной апробации (внедрения) </w:t>
      </w:r>
      <w:r w:rsidRPr="00773DEC">
        <w:rPr>
          <w:rFonts w:ascii="Times New Roman" w:eastAsia="Times New Roman" w:hAnsi="Times New Roman" w:cs="Times New Roman"/>
          <w:sz w:val="28"/>
          <w:szCs w:val="28"/>
          <w:u w:val="single"/>
          <w:lang w:eastAsia="ru-RU"/>
        </w:rPr>
        <w:t>с указанием номинации, этапа внедрения практики и достигнутых (или планируемых) результатов</w:t>
      </w:r>
      <w:r w:rsidRPr="00773DEC">
        <w:rPr>
          <w:rFonts w:ascii="Times New Roman" w:hAnsi="Times New Roman" w:cs="Times New Roman"/>
          <w:sz w:val="28"/>
          <w:szCs w:val="28"/>
        </w:rPr>
        <w:t xml:space="preserve"> </w:t>
      </w:r>
    </w:p>
    <w:p w:rsidR="00AB427C" w:rsidRPr="00773DEC" w:rsidRDefault="00AB427C" w:rsidP="00B8300C">
      <w:pPr>
        <w:spacing w:after="0" w:line="240" w:lineRule="auto"/>
        <w:ind w:firstLine="709"/>
        <w:jc w:val="both"/>
        <w:rPr>
          <w:rFonts w:ascii="Times New Roman" w:hAnsi="Times New Roman" w:cs="Times New Roman"/>
          <w:sz w:val="28"/>
          <w:szCs w:val="28"/>
        </w:rPr>
      </w:pPr>
      <w:r w:rsidRPr="00773DEC">
        <w:rPr>
          <w:rFonts w:ascii="Times New Roman" w:hAnsi="Times New Roman" w:cs="Times New Roman"/>
          <w:sz w:val="28"/>
          <w:szCs w:val="28"/>
        </w:rPr>
        <w:t xml:space="preserve">1.1. На цифровой платформе «Смартека» размещена практика «Модель предпрофильного и профильного </w:t>
      </w:r>
      <w:proofErr w:type="gramStart"/>
      <w:r w:rsidRPr="00773DEC">
        <w:rPr>
          <w:rFonts w:ascii="Times New Roman" w:hAnsi="Times New Roman" w:cs="Times New Roman"/>
          <w:sz w:val="28"/>
          <w:szCs w:val="28"/>
        </w:rPr>
        <w:t>обучения по</w:t>
      </w:r>
      <w:proofErr w:type="gramEnd"/>
      <w:r w:rsidRPr="00773DEC">
        <w:rPr>
          <w:rFonts w:ascii="Times New Roman" w:hAnsi="Times New Roman" w:cs="Times New Roman"/>
          <w:sz w:val="28"/>
          <w:szCs w:val="28"/>
        </w:rPr>
        <w:t xml:space="preserve"> агротехническим направлениям, реализуемым через эффективное сетевое взаимодействие».</w:t>
      </w:r>
    </w:p>
    <w:p w:rsidR="00AB427C" w:rsidRPr="00773DEC" w:rsidRDefault="00AB427C" w:rsidP="00B8300C">
      <w:pPr>
        <w:spacing w:after="0" w:line="240" w:lineRule="auto"/>
        <w:ind w:firstLine="709"/>
        <w:jc w:val="both"/>
        <w:rPr>
          <w:rFonts w:ascii="Times New Roman" w:hAnsi="Times New Roman" w:cs="Times New Roman"/>
          <w:sz w:val="28"/>
          <w:szCs w:val="28"/>
        </w:rPr>
      </w:pPr>
      <w:r w:rsidRPr="00773DEC">
        <w:rPr>
          <w:rFonts w:ascii="Times New Roman" w:hAnsi="Times New Roman" w:cs="Times New Roman"/>
          <w:sz w:val="28"/>
          <w:szCs w:val="28"/>
        </w:rPr>
        <w:t xml:space="preserve">Проект, аналогичный размещенному на цифровой платформе проекту «Модель предпрофильного и профильного </w:t>
      </w:r>
      <w:proofErr w:type="gramStart"/>
      <w:r w:rsidRPr="00773DEC">
        <w:rPr>
          <w:rFonts w:ascii="Times New Roman" w:hAnsi="Times New Roman" w:cs="Times New Roman"/>
          <w:sz w:val="28"/>
          <w:szCs w:val="28"/>
        </w:rPr>
        <w:t>обучения по</w:t>
      </w:r>
      <w:proofErr w:type="gramEnd"/>
      <w:r w:rsidRPr="00773DEC">
        <w:rPr>
          <w:rFonts w:ascii="Times New Roman" w:hAnsi="Times New Roman" w:cs="Times New Roman"/>
          <w:sz w:val="28"/>
          <w:szCs w:val="28"/>
        </w:rPr>
        <w:t xml:space="preserve"> агротехническим направлениям, реализуемым через эффективное сетевое взаимодействие», с 2016 года реализуется в муниципальном образовании Усть-Лабинский район – это проект предпрофильного, профильного обучения и профориентации «Агрошкола «Кубань». </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 xml:space="preserve">Идея проекта состоит в создании условий на территории Усть-Лабинского района для ранней профориентации школьников, их мотивации в выборе профессии аграрного профиля и получения необходимых углубленных знаний предметов естественно - научного цикла  и точных наук. </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 xml:space="preserve">За время реализации проекта в школах Усть-Лабинского района </w:t>
      </w:r>
      <w:proofErr w:type="gramStart"/>
      <w:r w:rsidRPr="00773DEC">
        <w:rPr>
          <w:rFonts w:ascii="Times New Roman" w:hAnsi="Times New Roman" w:cs="Times New Roman"/>
          <w:sz w:val="28"/>
          <w:szCs w:val="28"/>
        </w:rPr>
        <w:t>открыт</w:t>
      </w:r>
      <w:proofErr w:type="gramEnd"/>
      <w:r w:rsidRPr="00773DEC">
        <w:rPr>
          <w:rFonts w:ascii="Times New Roman" w:hAnsi="Times New Roman" w:cs="Times New Roman"/>
          <w:sz w:val="28"/>
          <w:szCs w:val="28"/>
        </w:rPr>
        <w:t xml:space="preserve"> 61 агрокласс, профильные программы обучения осваивают более 1200 учащихся. Данный проект был размещен на цифровой платформе </w:t>
      </w:r>
      <w:r w:rsidRPr="00773DEC">
        <w:rPr>
          <w:rFonts w:ascii="Times New Roman" w:eastAsia="Times New Roman" w:hAnsi="Times New Roman" w:cs="Times New Roman"/>
          <w:sz w:val="28"/>
          <w:szCs w:val="28"/>
          <w:lang w:eastAsia="ru-RU"/>
        </w:rPr>
        <w:t>Агентства стратегических инициатив (</w:t>
      </w:r>
      <w:hyperlink r:id="rId179" w:history="1">
        <w:r w:rsidRPr="00773DEC">
          <w:rPr>
            <w:rStyle w:val="a3"/>
            <w:rFonts w:ascii="Times New Roman" w:hAnsi="Times New Roman" w:cs="Times New Roman"/>
            <w:sz w:val="28"/>
            <w:szCs w:val="28"/>
          </w:rPr>
          <w:t>https://idea.asi.ru/improject-46/ideas/3226</w:t>
        </w:r>
      </w:hyperlink>
      <w:r w:rsidRPr="00773DEC">
        <w:rPr>
          <w:rFonts w:ascii="Times New Roman" w:hAnsi="Times New Roman" w:cs="Times New Roman"/>
          <w:sz w:val="28"/>
          <w:szCs w:val="28"/>
        </w:rPr>
        <w:t>).</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1.2. На цифровой платформе «Смартека» размещен проект «Электронная Пермская образовательная система».</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Аналогичный проект «Создание комплексного алгоритмов управления школой в условиях современной информационно среды» реализован в муниципальном образовании Усть-Лабинский район на базе муниципального бюджетного образовательного учреждения гимназия № 5 имени девяти Героев</w:t>
      </w:r>
      <w:proofErr w:type="gramStart"/>
      <w:r w:rsidRPr="00773DEC">
        <w:rPr>
          <w:rFonts w:ascii="Times New Roman" w:hAnsi="Times New Roman" w:cs="Times New Roman"/>
          <w:sz w:val="28"/>
          <w:szCs w:val="28"/>
        </w:rPr>
        <w:t xml:space="preserve"> В</w:t>
      </w:r>
      <w:proofErr w:type="gramEnd"/>
      <w:r w:rsidRPr="00773DEC">
        <w:rPr>
          <w:rFonts w:ascii="Times New Roman" w:hAnsi="Times New Roman" w:cs="Times New Roman"/>
          <w:sz w:val="28"/>
          <w:szCs w:val="28"/>
        </w:rPr>
        <w:t>торой Мировой войны г. Усть-Лабинска муниципального образования Усть-Лабинский район.</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Результатом реализации проекта стало создание системы, позволяющей осуществлять контроль результатов работы и качества процесса документооборота.</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 xml:space="preserve">Данный проект </w:t>
      </w:r>
      <w:r>
        <w:rPr>
          <w:rFonts w:ascii="Times New Roman" w:hAnsi="Times New Roman" w:cs="Times New Roman"/>
          <w:sz w:val="28"/>
          <w:szCs w:val="28"/>
        </w:rPr>
        <w:t xml:space="preserve">Усть-Лабинского района </w:t>
      </w:r>
      <w:r w:rsidRPr="00773DEC">
        <w:rPr>
          <w:rFonts w:ascii="Times New Roman" w:hAnsi="Times New Roman" w:cs="Times New Roman"/>
          <w:sz w:val="28"/>
          <w:szCs w:val="28"/>
        </w:rPr>
        <w:t xml:space="preserve">был размещен на цифровой платформе </w:t>
      </w:r>
      <w:r w:rsidRPr="00773DEC">
        <w:rPr>
          <w:rFonts w:ascii="Times New Roman" w:eastAsia="Times New Roman" w:hAnsi="Times New Roman" w:cs="Times New Roman"/>
          <w:sz w:val="28"/>
          <w:szCs w:val="28"/>
          <w:lang w:eastAsia="ru-RU"/>
        </w:rPr>
        <w:t>Агентства стратегических инициатив (</w:t>
      </w:r>
      <w:hyperlink r:id="rId180" w:history="1">
        <w:r w:rsidRPr="00773DEC">
          <w:rPr>
            <w:rStyle w:val="a3"/>
            <w:rFonts w:ascii="Times New Roman" w:hAnsi="Times New Roman" w:cs="Times New Roman"/>
            <w:sz w:val="28"/>
            <w:szCs w:val="28"/>
          </w:rPr>
          <w:t>https://idea.asi.ru/improject-46/ideas/2722</w:t>
        </w:r>
      </w:hyperlink>
      <w:r w:rsidRPr="00773DEC">
        <w:rPr>
          <w:rFonts w:ascii="Times New Roman" w:hAnsi="Times New Roman" w:cs="Times New Roman"/>
          <w:sz w:val="28"/>
          <w:szCs w:val="28"/>
        </w:rPr>
        <w:t>).</w:t>
      </w:r>
    </w:p>
    <w:p w:rsidR="00AB427C" w:rsidRPr="00773DEC" w:rsidRDefault="00AB427C" w:rsidP="00AB427C">
      <w:pPr>
        <w:spacing w:after="0" w:line="240" w:lineRule="auto"/>
        <w:ind w:firstLine="708"/>
        <w:jc w:val="both"/>
        <w:rPr>
          <w:rFonts w:ascii="Times New Roman" w:hAnsi="Times New Roman" w:cs="Times New Roman"/>
          <w:sz w:val="28"/>
          <w:szCs w:val="28"/>
        </w:rPr>
      </w:pPr>
      <w:r w:rsidRPr="00773DEC">
        <w:rPr>
          <w:rFonts w:ascii="Times New Roman" w:hAnsi="Times New Roman" w:cs="Times New Roman"/>
          <w:sz w:val="28"/>
          <w:szCs w:val="28"/>
        </w:rPr>
        <w:t>2.</w:t>
      </w:r>
      <w:r w:rsidRPr="00773DEC">
        <w:rPr>
          <w:rFonts w:ascii="Times New Roman" w:eastAsia="Times New Roman" w:hAnsi="Times New Roman" w:cs="Times New Roman"/>
          <w:sz w:val="28"/>
          <w:szCs w:val="28"/>
          <w:lang w:eastAsia="ru-RU"/>
        </w:rPr>
        <w:t xml:space="preserve"> </w:t>
      </w:r>
      <w:r w:rsidRPr="00773DEC">
        <w:rPr>
          <w:rFonts w:ascii="Times New Roman" w:eastAsia="Times New Roman" w:hAnsi="Times New Roman" w:cs="Times New Roman"/>
          <w:sz w:val="28"/>
          <w:szCs w:val="28"/>
          <w:u w:val="single"/>
          <w:lang w:eastAsia="ru-RU"/>
        </w:rPr>
        <w:t>Перечень практик муниципального образования, размещаемых и планируемых к размещению на цифровой платформе «Смартека» с указанием номинации и этапа рассмотрения практики модераторами цифровой платформы «Смартека».</w:t>
      </w:r>
      <w:r w:rsidRPr="00773DEC">
        <w:rPr>
          <w:rFonts w:ascii="Times New Roman" w:eastAsia="Times New Roman" w:hAnsi="Times New Roman" w:cs="Times New Roman"/>
          <w:sz w:val="28"/>
          <w:szCs w:val="28"/>
          <w:lang w:eastAsia="ru-RU"/>
        </w:rPr>
        <w:t xml:space="preserve"> </w:t>
      </w:r>
      <w:r w:rsidRPr="00773DEC">
        <w:rPr>
          <w:rFonts w:ascii="Times New Roman" w:hAnsi="Times New Roman" w:cs="Times New Roman"/>
          <w:sz w:val="28"/>
          <w:szCs w:val="28"/>
        </w:rPr>
        <w:t xml:space="preserve"> </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hAnsi="Times New Roman" w:cs="Times New Roman"/>
          <w:sz w:val="28"/>
          <w:szCs w:val="28"/>
        </w:rPr>
        <w:t xml:space="preserve">За 2020 год </w:t>
      </w:r>
      <w:r w:rsidRPr="00773DEC">
        <w:rPr>
          <w:rFonts w:ascii="Times New Roman" w:eastAsia="Times New Roman" w:hAnsi="Times New Roman" w:cs="Times New Roman"/>
          <w:sz w:val="28"/>
          <w:szCs w:val="28"/>
          <w:lang w:eastAsia="ru-RU"/>
        </w:rPr>
        <w:t>практики муниципального образования Усть-Лабинский район, на цифровой платформе «Смартека» не размещались.</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eastAsia="Times New Roman" w:hAnsi="Times New Roman" w:cs="Times New Roman"/>
          <w:sz w:val="28"/>
          <w:szCs w:val="28"/>
          <w:lang w:eastAsia="ru-RU"/>
        </w:rPr>
        <w:lastRenderedPageBreak/>
        <w:t>Вместе с тем, на цифровой платформе Агентства стратегических инициатив в 2020 году был размещен 21 проект, реализуемые на территории Усть-Лабинского района, в том числе:</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hAnsi="Times New Roman" w:cs="Times New Roman"/>
          <w:sz w:val="28"/>
          <w:szCs w:val="28"/>
        </w:rPr>
        <w:t xml:space="preserve">1. «Реализация предпрофильного, профильного обучения и профориентационной работы в рамках проекта «АгроШкола «Кубань»: </w:t>
      </w:r>
      <w:r>
        <w:rPr>
          <w:rFonts w:ascii="Times New Roman" w:hAnsi="Times New Roman" w:cs="Times New Roman"/>
          <w:sz w:val="28"/>
          <w:szCs w:val="28"/>
        </w:rPr>
        <w:t>проекта</w:t>
      </w:r>
      <w:r w:rsidRPr="00773DEC">
        <w:rPr>
          <w:rFonts w:ascii="Times New Roman" w:hAnsi="Times New Roman" w:cs="Times New Roman"/>
          <w:sz w:val="28"/>
          <w:szCs w:val="28"/>
        </w:rPr>
        <w:t xml:space="preserve"> - </w:t>
      </w:r>
      <w:r w:rsidRPr="00773DEC">
        <w:rPr>
          <w:rFonts w:ascii="Times New Roman" w:hAnsi="Times New Roman" w:cs="Times New Roman"/>
          <w:sz w:val="28"/>
          <w:szCs w:val="28"/>
          <w:shd w:val="clear" w:color="auto" w:fill="FFFFFF"/>
        </w:rPr>
        <w:t>создание условий на территории Усть-Лабинского района для ранней профилизации и профориентации школьников, их мотивации в выборе профессии аграрного профиля и получения необходимых углубленных знаний</w:t>
      </w:r>
      <w:r>
        <w:rPr>
          <w:rFonts w:ascii="Times New Roman" w:hAnsi="Times New Roman" w:cs="Times New Roman"/>
          <w:sz w:val="28"/>
          <w:szCs w:val="28"/>
          <w:shd w:val="clear" w:color="auto" w:fill="FFFFFF"/>
        </w:rPr>
        <w:t xml:space="preserve"> </w:t>
      </w:r>
      <w:r w:rsidRPr="00773DEC">
        <w:rPr>
          <w:rFonts w:ascii="Times New Roman" w:hAnsi="Times New Roman" w:cs="Times New Roman"/>
          <w:sz w:val="28"/>
          <w:szCs w:val="28"/>
          <w:shd w:val="clear" w:color="auto" w:fill="FFFFFF"/>
        </w:rPr>
        <w:t xml:space="preserve">предметов </w:t>
      </w:r>
      <w:proofErr w:type="gramStart"/>
      <w:r w:rsidRPr="00773DEC">
        <w:rPr>
          <w:rFonts w:ascii="Times New Roman" w:hAnsi="Times New Roman" w:cs="Times New Roman"/>
          <w:sz w:val="28"/>
          <w:szCs w:val="28"/>
          <w:shd w:val="clear" w:color="auto" w:fill="FFFFFF"/>
        </w:rPr>
        <w:t>естественно-научного</w:t>
      </w:r>
      <w:proofErr w:type="gramEnd"/>
      <w:r w:rsidRPr="00773DEC">
        <w:rPr>
          <w:rFonts w:ascii="Times New Roman" w:hAnsi="Times New Roman" w:cs="Times New Roman"/>
          <w:sz w:val="28"/>
          <w:szCs w:val="28"/>
          <w:shd w:val="clear" w:color="auto" w:fill="FFFFFF"/>
        </w:rPr>
        <w:t xml:space="preserve"> цикла и точных наук (</w:t>
      </w:r>
      <w:hyperlink r:id="rId181" w:history="1">
        <w:r w:rsidRPr="00773DEC">
          <w:rPr>
            <w:rStyle w:val="a3"/>
            <w:rFonts w:ascii="Times New Roman" w:hAnsi="Times New Roman" w:cs="Times New Roman"/>
            <w:sz w:val="28"/>
            <w:szCs w:val="28"/>
          </w:rPr>
          <w:t>https://idea.asi.ru/improject-46/ideas/3226</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786818">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eastAsia="Times New Roman" w:hAnsi="Times New Roman" w:cs="Times New Roman"/>
          <w:sz w:val="28"/>
          <w:szCs w:val="28"/>
          <w:lang w:eastAsia="ru-RU"/>
        </w:rPr>
        <w:t>2. «</w:t>
      </w:r>
      <w:r w:rsidRPr="00773DEC">
        <w:rPr>
          <w:rFonts w:ascii="Times New Roman" w:hAnsi="Times New Roman" w:cs="Times New Roman"/>
          <w:sz w:val="28"/>
          <w:szCs w:val="28"/>
        </w:rPr>
        <w:t xml:space="preserve">Инкубатор для руководителя» - </w:t>
      </w:r>
      <w:r w:rsidRPr="00773DEC">
        <w:rPr>
          <w:rFonts w:ascii="Times New Roman" w:hAnsi="Times New Roman" w:cs="Times New Roman"/>
          <w:sz w:val="28"/>
          <w:szCs w:val="28"/>
          <w:shd w:val="clear" w:color="auto" w:fill="FFFFFF"/>
        </w:rPr>
        <w:t>программа, позволяющая сформировать в кандидатах на должность руководителя образовательной организации необходимые качества, научить будущих руководителей элементарным приемам побуждения коллектива к достижению целей (</w:t>
      </w:r>
      <w:hyperlink r:id="rId182" w:history="1">
        <w:r w:rsidRPr="00773DEC">
          <w:rPr>
            <w:rStyle w:val="a3"/>
            <w:rFonts w:ascii="Times New Roman" w:hAnsi="Times New Roman" w:cs="Times New Roman"/>
            <w:sz w:val="28"/>
            <w:szCs w:val="28"/>
          </w:rPr>
          <w:t>https://idea.asi.ru/improject-46/ideas/5580</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hAnsi="Times New Roman" w:cs="Times New Roman"/>
          <w:sz w:val="28"/>
          <w:szCs w:val="28"/>
          <w:shd w:val="clear" w:color="auto" w:fill="FFFFFF"/>
        </w:rPr>
        <w:t>3. «</w:t>
      </w:r>
      <w:r w:rsidRPr="00773DEC">
        <w:rPr>
          <w:rFonts w:ascii="Times New Roman" w:hAnsi="Times New Roman" w:cs="Times New Roman"/>
          <w:sz w:val="28"/>
          <w:szCs w:val="28"/>
        </w:rPr>
        <w:t xml:space="preserve">Профилактика асоциального поведения несовершеннолетних в программе «Мир открытого диалога» - цель проекта: </w:t>
      </w:r>
      <w:r w:rsidRPr="00773DEC">
        <w:rPr>
          <w:rFonts w:ascii="Times New Roman" w:hAnsi="Times New Roman" w:cs="Times New Roman"/>
          <w:sz w:val="28"/>
          <w:szCs w:val="28"/>
          <w:shd w:val="clear" w:color="auto" w:fill="FFFFFF"/>
        </w:rPr>
        <w:t>активное включение трудных подростков в работу органов профилактики правонарушений (</w:t>
      </w:r>
      <w:hyperlink r:id="rId183" w:history="1">
        <w:r w:rsidRPr="00773DEC">
          <w:rPr>
            <w:rStyle w:val="a3"/>
            <w:rFonts w:ascii="Times New Roman" w:hAnsi="Times New Roman" w:cs="Times New Roman"/>
            <w:sz w:val="28"/>
            <w:szCs w:val="28"/>
          </w:rPr>
          <w:t>https://idea.asi.ru/improject-56/ideas/2518</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eastAsia="Times New Roman" w:hAnsi="Times New Roman" w:cs="Times New Roman"/>
          <w:sz w:val="28"/>
          <w:szCs w:val="28"/>
          <w:lang w:eastAsia="ru-RU"/>
        </w:rPr>
        <w:t>4. «</w:t>
      </w:r>
      <w:r w:rsidRPr="00773DEC">
        <w:rPr>
          <w:rFonts w:ascii="Times New Roman" w:hAnsi="Times New Roman" w:cs="Times New Roman"/>
          <w:sz w:val="28"/>
          <w:szCs w:val="28"/>
        </w:rPr>
        <w:t xml:space="preserve">Генеалогическое древо или школьная СЕМЬЯнетика» - программа, позволяющая </w:t>
      </w:r>
      <w:r w:rsidRPr="00773DEC">
        <w:rPr>
          <w:rFonts w:ascii="Times New Roman" w:hAnsi="Times New Roman" w:cs="Times New Roman"/>
          <w:sz w:val="28"/>
          <w:szCs w:val="28"/>
          <w:shd w:val="clear" w:color="auto" w:fill="FFFFFF"/>
        </w:rPr>
        <w:t>узнать интересные факты из истории семьи, восстановить родословную, сохранить и приумножить традиции предков (</w:t>
      </w:r>
      <w:hyperlink r:id="rId184" w:history="1">
        <w:r w:rsidRPr="00773DEC">
          <w:rPr>
            <w:rStyle w:val="a3"/>
            <w:rFonts w:ascii="Times New Roman" w:hAnsi="Times New Roman" w:cs="Times New Roman"/>
            <w:sz w:val="28"/>
            <w:szCs w:val="28"/>
          </w:rPr>
          <w:t>https://idea.asi.ru/improject-46/ideas/3102</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eastAsia="Times New Roman" w:hAnsi="Times New Roman" w:cs="Times New Roman"/>
          <w:sz w:val="28"/>
          <w:szCs w:val="28"/>
          <w:lang w:eastAsia="ru-RU"/>
        </w:rPr>
        <w:t>5. «</w:t>
      </w:r>
      <w:r w:rsidRPr="00773DEC">
        <w:rPr>
          <w:rFonts w:ascii="Times New Roman" w:hAnsi="Times New Roman" w:cs="Times New Roman"/>
          <w:sz w:val="28"/>
          <w:szCs w:val="28"/>
        </w:rPr>
        <w:t xml:space="preserve">Информационно-познавательный </w:t>
      </w:r>
      <w:proofErr w:type="gramStart"/>
      <w:r w:rsidRPr="00773DEC">
        <w:rPr>
          <w:rFonts w:ascii="Times New Roman" w:hAnsi="Times New Roman" w:cs="Times New Roman"/>
          <w:sz w:val="28"/>
          <w:szCs w:val="28"/>
        </w:rPr>
        <w:t>проект</w:t>
      </w:r>
      <w:proofErr w:type="gramEnd"/>
      <w:r w:rsidRPr="00773DEC">
        <w:rPr>
          <w:rFonts w:ascii="Times New Roman" w:hAnsi="Times New Roman" w:cs="Times New Roman"/>
          <w:sz w:val="28"/>
          <w:szCs w:val="28"/>
        </w:rPr>
        <w:t xml:space="preserve"> посвященный 75 – летию Победы в Великой Отечественной войне «Война. Победа.  Память.  Пусть всегда будет мир!»  </w:t>
      </w:r>
      <w:proofErr w:type="gramStart"/>
      <w:r w:rsidRPr="00773DEC">
        <w:rPr>
          <w:rFonts w:ascii="Times New Roman" w:hAnsi="Times New Roman" w:cs="Times New Roman"/>
          <w:sz w:val="28"/>
          <w:szCs w:val="28"/>
        </w:rPr>
        <w:t xml:space="preserve">Старший дошкольный возраст» - проект </w:t>
      </w:r>
      <w:r w:rsidRPr="00773DEC">
        <w:rPr>
          <w:rFonts w:ascii="Times New Roman" w:hAnsi="Times New Roman" w:cs="Times New Roman"/>
          <w:sz w:val="28"/>
          <w:szCs w:val="28"/>
          <w:shd w:val="clear" w:color="auto" w:fill="FFFFFF"/>
        </w:rPr>
        <w:t>направлен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 дат Великой Отечественной войны 1941-1945 годов и участию в мероприятиях по подготовке и празднованию 75-летия Победы (</w:t>
      </w:r>
      <w:hyperlink r:id="rId185" w:history="1">
        <w:r w:rsidRPr="00773DEC">
          <w:rPr>
            <w:rStyle w:val="a3"/>
            <w:rFonts w:ascii="Times New Roman" w:hAnsi="Times New Roman" w:cs="Times New Roman"/>
            <w:sz w:val="28"/>
            <w:szCs w:val="28"/>
          </w:rPr>
          <w:t>https://idea.asi.ru/improject-54/ideas/2491</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roofErr w:type="gramEnd"/>
    </w:p>
    <w:p w:rsidR="00AB427C" w:rsidRPr="00773DEC" w:rsidRDefault="00AB427C" w:rsidP="00AB427C">
      <w:pPr>
        <w:pStyle w:val="ad"/>
        <w:shd w:val="clear" w:color="auto" w:fill="FFFFFF"/>
        <w:spacing w:before="0" w:beforeAutospacing="0" w:after="0" w:afterAutospacing="0"/>
        <w:ind w:firstLine="708"/>
        <w:jc w:val="both"/>
        <w:rPr>
          <w:sz w:val="28"/>
          <w:szCs w:val="28"/>
        </w:rPr>
      </w:pPr>
      <w:r w:rsidRPr="00773DEC">
        <w:rPr>
          <w:sz w:val="28"/>
          <w:szCs w:val="28"/>
        </w:rPr>
        <w:t xml:space="preserve">6. «Патриотическое воспитание детей, путем приобщения к кубанским песням и играм» - проект направлен на развитие познавательных и творческих способностей детей, решение задач преемственности поколений в процессе знакомства с кубанскими традициями, песнями, играми. </w:t>
      </w:r>
      <w:proofErr w:type="gramStart"/>
      <w:r w:rsidRPr="00773DEC">
        <w:rPr>
          <w:sz w:val="28"/>
          <w:szCs w:val="28"/>
        </w:rPr>
        <w:t>Данный проект реализуется во всех пяти образовательных областях, определенных ФГОС ДО, направлен на реализацию идей в совместной детско - взрослой деятельности, а так же в свободной деятельности детей (</w:t>
      </w:r>
      <w:hyperlink r:id="rId186" w:history="1">
        <w:r w:rsidRPr="00773DEC">
          <w:rPr>
            <w:rStyle w:val="a3"/>
            <w:sz w:val="28"/>
            <w:szCs w:val="28"/>
          </w:rPr>
          <w:t>https://idea.asi.ru/improject-46/ideas/2481</w:t>
        </w:r>
      </w:hyperlink>
      <w:r w:rsidRPr="00773DEC">
        <w:rPr>
          <w:sz w:val="28"/>
          <w:szCs w:val="28"/>
        </w:rPr>
        <w:t>);</w:t>
      </w:r>
      <w:proofErr w:type="gramEnd"/>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eastAsia="Times New Roman" w:hAnsi="Times New Roman" w:cs="Times New Roman"/>
          <w:sz w:val="28"/>
          <w:szCs w:val="28"/>
          <w:lang w:eastAsia="ru-RU"/>
        </w:rPr>
        <w:t>7. «</w:t>
      </w:r>
      <w:r w:rsidRPr="00773DEC">
        <w:rPr>
          <w:rFonts w:ascii="Times New Roman" w:hAnsi="Times New Roman" w:cs="Times New Roman"/>
          <w:sz w:val="28"/>
          <w:szCs w:val="28"/>
        </w:rPr>
        <w:t>Организация прогулочных групп для детей дошкольного и младшего школьного возраста»  с целью знакомства с родным городом и правилами ПДД (</w:t>
      </w:r>
      <w:hyperlink r:id="rId187" w:history="1">
        <w:r w:rsidRPr="00773DEC">
          <w:rPr>
            <w:rStyle w:val="a3"/>
            <w:rFonts w:ascii="Times New Roman" w:hAnsi="Times New Roman" w:cs="Times New Roman"/>
            <w:sz w:val="28"/>
            <w:szCs w:val="28"/>
          </w:rPr>
          <w:t>https://idea.asi.ru/improject-56/users/14687</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hAnsi="Times New Roman" w:cs="Times New Roman"/>
          <w:sz w:val="28"/>
          <w:szCs w:val="28"/>
        </w:rPr>
        <w:t xml:space="preserve">8. «Современный консультационный пункт для родителей и детей дошкольного возраста» - проект направлен на </w:t>
      </w:r>
      <w:r w:rsidRPr="00773DEC">
        <w:rPr>
          <w:rFonts w:ascii="Times New Roman" w:hAnsi="Times New Roman" w:cs="Times New Roman"/>
          <w:sz w:val="28"/>
          <w:szCs w:val="28"/>
          <w:shd w:val="clear" w:color="auto" w:fill="FFFFFF"/>
        </w:rPr>
        <w:t xml:space="preserve">оказание всесторонней </w:t>
      </w:r>
      <w:r w:rsidRPr="00773DEC">
        <w:rPr>
          <w:rFonts w:ascii="Times New Roman" w:hAnsi="Times New Roman" w:cs="Times New Roman"/>
          <w:sz w:val="28"/>
          <w:szCs w:val="28"/>
          <w:shd w:val="clear" w:color="auto" w:fill="FFFFFF"/>
        </w:rPr>
        <w:lastRenderedPageBreak/>
        <w:t>грамотной методической помощи родителям (законным представителям) детей от 2 месяцев до 8 лет, не посещающих образовательные учреждения, в обеспечении стартовых возможностей при поступлении в школу (</w:t>
      </w:r>
      <w:hyperlink r:id="rId188" w:history="1">
        <w:r w:rsidRPr="00773DEC">
          <w:rPr>
            <w:rStyle w:val="a3"/>
            <w:rFonts w:ascii="Times New Roman" w:hAnsi="Times New Roman" w:cs="Times New Roman"/>
            <w:sz w:val="28"/>
            <w:szCs w:val="28"/>
          </w:rPr>
          <w:t>https://idea.asi.ru/improject-54/ideas/2406</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spacing w:after="0" w:line="240" w:lineRule="auto"/>
        <w:ind w:firstLine="708"/>
        <w:jc w:val="both"/>
        <w:rPr>
          <w:rFonts w:ascii="Times New Roman" w:eastAsia="Times New Roman" w:hAnsi="Times New Roman" w:cs="Times New Roman"/>
          <w:sz w:val="28"/>
          <w:szCs w:val="28"/>
          <w:lang w:eastAsia="ru-RU"/>
        </w:rPr>
      </w:pPr>
      <w:r w:rsidRPr="00773DEC">
        <w:rPr>
          <w:rFonts w:ascii="Times New Roman" w:eastAsia="Times New Roman" w:hAnsi="Times New Roman" w:cs="Times New Roman"/>
          <w:sz w:val="28"/>
          <w:szCs w:val="28"/>
          <w:lang w:eastAsia="ru-RU"/>
        </w:rPr>
        <w:t>9. «</w:t>
      </w:r>
      <w:r w:rsidRPr="00773DEC">
        <w:rPr>
          <w:rFonts w:ascii="Times New Roman" w:hAnsi="Times New Roman" w:cs="Times New Roman"/>
          <w:sz w:val="28"/>
          <w:szCs w:val="28"/>
        </w:rPr>
        <w:t xml:space="preserve">Развитие высоконравственной личности ребенка в условиях современного общества»: цель проекта – </w:t>
      </w:r>
      <w:r w:rsidRPr="00773DEC">
        <w:rPr>
          <w:rFonts w:ascii="Times New Roman" w:hAnsi="Times New Roman" w:cs="Times New Roman"/>
          <w:sz w:val="28"/>
          <w:szCs w:val="28"/>
          <w:shd w:val="clear" w:color="auto" w:fill="FFFFFF"/>
        </w:rPr>
        <w:t>духовное здоровье детей через совершенствование образования, прогресс науки, развитие культуры. Воспитание нравственности должно стать столь же важной задачей, как передача знаний (</w:t>
      </w:r>
      <w:hyperlink r:id="rId189" w:history="1">
        <w:r w:rsidRPr="00773DEC">
          <w:rPr>
            <w:rStyle w:val="a3"/>
            <w:rFonts w:ascii="Times New Roman" w:hAnsi="Times New Roman" w:cs="Times New Roman"/>
            <w:sz w:val="28"/>
            <w:szCs w:val="28"/>
          </w:rPr>
          <w:t>https://idea.asi.ru/improject-54/ideas/2551</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spacing w:after="0" w:line="240" w:lineRule="auto"/>
        <w:jc w:val="both"/>
        <w:rPr>
          <w:rFonts w:ascii="Times New Roman" w:hAnsi="Times New Roman" w:cs="Times New Roman"/>
          <w:sz w:val="28"/>
          <w:szCs w:val="28"/>
          <w:shd w:val="clear" w:color="auto" w:fill="FFFFFF"/>
        </w:rPr>
      </w:pPr>
      <w:r w:rsidRPr="00773DEC">
        <w:rPr>
          <w:rFonts w:ascii="Times New Roman" w:eastAsia="Times New Roman" w:hAnsi="Times New Roman" w:cs="Times New Roman"/>
          <w:sz w:val="28"/>
          <w:szCs w:val="28"/>
          <w:lang w:eastAsia="ru-RU"/>
        </w:rPr>
        <w:t xml:space="preserve"> </w:t>
      </w:r>
      <w:r w:rsidRPr="00773DEC">
        <w:rPr>
          <w:rFonts w:ascii="Times New Roman" w:eastAsia="Times New Roman" w:hAnsi="Times New Roman" w:cs="Times New Roman"/>
          <w:sz w:val="28"/>
          <w:szCs w:val="28"/>
          <w:lang w:eastAsia="ru-RU"/>
        </w:rPr>
        <w:tab/>
        <w:t>10. «</w:t>
      </w:r>
      <w:r w:rsidRPr="00773DEC">
        <w:rPr>
          <w:rFonts w:ascii="Times New Roman" w:hAnsi="Times New Roman" w:cs="Times New Roman"/>
          <w:sz w:val="28"/>
          <w:szCs w:val="28"/>
        </w:rPr>
        <w:t xml:space="preserve">Возрождение села путем ранней профориентации детей дошкольного возраста»: цель проекта - развитие </w:t>
      </w:r>
      <w:r w:rsidRPr="00773DEC">
        <w:rPr>
          <w:rFonts w:ascii="Times New Roman" w:hAnsi="Times New Roman" w:cs="Times New Roman"/>
          <w:sz w:val="28"/>
          <w:szCs w:val="28"/>
          <w:shd w:val="clear" w:color="auto" w:fill="FFFFFF"/>
        </w:rPr>
        <w:t>у детей</w:t>
      </w:r>
      <w:r w:rsidRPr="00773DEC">
        <w:rPr>
          <w:rStyle w:val="af9"/>
          <w:rFonts w:ascii="Times New Roman" w:hAnsi="Times New Roman" w:cs="Times New Roman"/>
          <w:sz w:val="28"/>
          <w:szCs w:val="28"/>
          <w:shd w:val="clear" w:color="auto" w:fill="FFFFFF"/>
        </w:rPr>
        <w:t> </w:t>
      </w:r>
      <w:r w:rsidRPr="00773DEC">
        <w:rPr>
          <w:rFonts w:ascii="Times New Roman" w:hAnsi="Times New Roman" w:cs="Times New Roman"/>
          <w:sz w:val="28"/>
          <w:szCs w:val="28"/>
          <w:shd w:val="clear" w:color="auto" w:fill="FFFFFF"/>
        </w:rPr>
        <w:t>активной гражданской позиции и интерес к жизнедеятельности на селе, формирование представления о многообразии в мире сельскохозяйственных профессий и их общественной значимости для человеческого общества (</w:t>
      </w:r>
      <w:hyperlink r:id="rId190" w:tgtFrame="_blank" w:history="1">
        <w:r w:rsidRPr="00773DEC">
          <w:rPr>
            <w:rStyle w:val="a3"/>
            <w:rFonts w:ascii="Times New Roman" w:hAnsi="Times New Roman" w:cs="Times New Roman"/>
            <w:sz w:val="28"/>
            <w:szCs w:val="28"/>
            <w:shd w:val="clear" w:color="auto" w:fill="FFFFFF"/>
          </w:rPr>
          <w:t>https://idea.asi.ru/improject-54/ideas/2446</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rStyle w:val="a3"/>
          <w:b/>
          <w:bCs/>
          <w:sz w:val="28"/>
          <w:szCs w:val="28"/>
        </w:rPr>
      </w:pPr>
      <w:r w:rsidRPr="00773DEC">
        <w:rPr>
          <w:sz w:val="28"/>
          <w:szCs w:val="28"/>
          <w:shd w:val="clear" w:color="auto" w:fill="FFFFFF"/>
        </w:rPr>
        <w:t>11. «Благотворительная акция «Поверь в себя»</w:t>
      </w:r>
      <w:proofErr w:type="gramStart"/>
      <w:r w:rsidRPr="00773DEC">
        <w:rPr>
          <w:sz w:val="28"/>
          <w:szCs w:val="28"/>
        </w:rPr>
        <w:t xml:space="preserve"> :</w:t>
      </w:r>
      <w:proofErr w:type="gramEnd"/>
      <w:r w:rsidRPr="00773DEC">
        <w:rPr>
          <w:sz w:val="28"/>
          <w:szCs w:val="28"/>
        </w:rPr>
        <w:t xml:space="preserve"> цель проекта</w:t>
      </w:r>
      <w:r w:rsidRPr="00773DEC">
        <w:rPr>
          <w:sz w:val="28"/>
          <w:szCs w:val="28"/>
          <w:shd w:val="clear" w:color="auto" w:fill="FFFFFF"/>
        </w:rPr>
        <w:t xml:space="preserve"> - создание условия для максимальной реализации репродуктивного потенциала:</w:t>
      </w:r>
      <w:r w:rsidRPr="00773DEC">
        <w:rPr>
          <w:rStyle w:val="a3"/>
          <w:b/>
          <w:bCs/>
          <w:sz w:val="28"/>
          <w:szCs w:val="28"/>
        </w:rPr>
        <w:t xml:space="preserve"> </w:t>
      </w:r>
    </w:p>
    <w:p w:rsidR="00AB427C" w:rsidRPr="00773DEC" w:rsidRDefault="00AB427C" w:rsidP="00AB427C">
      <w:pPr>
        <w:pStyle w:val="ad"/>
        <w:shd w:val="clear" w:color="auto" w:fill="FFFFFF"/>
        <w:spacing w:before="0" w:beforeAutospacing="0" w:after="0" w:afterAutospacing="0"/>
        <w:jc w:val="both"/>
        <w:rPr>
          <w:sz w:val="28"/>
          <w:szCs w:val="28"/>
        </w:rPr>
      </w:pPr>
      <w:r w:rsidRPr="00773DEC">
        <w:rPr>
          <w:rStyle w:val="af9"/>
          <w:sz w:val="28"/>
          <w:szCs w:val="28"/>
        </w:rPr>
        <w:t>- </w:t>
      </w:r>
      <w:r w:rsidRPr="00773DEC">
        <w:rPr>
          <w:sz w:val="28"/>
          <w:szCs w:val="28"/>
        </w:rPr>
        <w:t>выработка конкретных предложений для выстраивания долгосрочной политики поддержки семей;</w:t>
      </w:r>
    </w:p>
    <w:p w:rsidR="00AB427C" w:rsidRPr="00773DEC" w:rsidRDefault="00AB427C" w:rsidP="00AB427C">
      <w:pPr>
        <w:pStyle w:val="ad"/>
        <w:shd w:val="clear" w:color="auto" w:fill="FFFFFF"/>
        <w:spacing w:before="0" w:beforeAutospacing="0" w:after="0" w:afterAutospacing="0"/>
        <w:jc w:val="both"/>
        <w:rPr>
          <w:sz w:val="28"/>
          <w:szCs w:val="28"/>
        </w:rPr>
      </w:pPr>
      <w:r w:rsidRPr="00773DEC">
        <w:rPr>
          <w:sz w:val="28"/>
          <w:szCs w:val="28"/>
        </w:rPr>
        <w:t>- обеспечить чувство уверенности и защищённости в любой ситуации (</w:t>
      </w:r>
      <w:hyperlink r:id="rId191" w:history="1">
        <w:r w:rsidRPr="00773DEC">
          <w:rPr>
            <w:rStyle w:val="a3"/>
            <w:sz w:val="28"/>
            <w:szCs w:val="28"/>
          </w:rPr>
          <w:t>https://idea.asi.ru/improject-54/ideas/2424</w:t>
        </w:r>
      </w:hyperlink>
      <w:r w:rsidRPr="00773DEC">
        <w:rPr>
          <w:sz w:val="28"/>
          <w:szCs w:val="28"/>
        </w:rPr>
        <w:t>);</w:t>
      </w:r>
    </w:p>
    <w:p w:rsidR="00AB427C" w:rsidRPr="00773DEC" w:rsidRDefault="00AB427C" w:rsidP="00AB427C">
      <w:pPr>
        <w:spacing w:after="0" w:line="240" w:lineRule="auto"/>
        <w:ind w:firstLine="708"/>
        <w:jc w:val="both"/>
        <w:rPr>
          <w:rFonts w:ascii="Times New Roman" w:hAnsi="Times New Roman" w:cs="Times New Roman"/>
          <w:sz w:val="28"/>
          <w:szCs w:val="28"/>
          <w:shd w:val="clear" w:color="auto" w:fill="FFFFFF"/>
        </w:rPr>
      </w:pPr>
      <w:r w:rsidRPr="00773DEC">
        <w:rPr>
          <w:rFonts w:ascii="Times New Roman" w:hAnsi="Times New Roman" w:cs="Times New Roman"/>
          <w:sz w:val="28"/>
          <w:szCs w:val="28"/>
        </w:rPr>
        <w:t xml:space="preserve">12. </w:t>
      </w:r>
      <w:proofErr w:type="gramStart"/>
      <w:r w:rsidRPr="00773DEC">
        <w:rPr>
          <w:rFonts w:ascii="Times New Roman" w:hAnsi="Times New Roman" w:cs="Times New Roman"/>
          <w:sz w:val="28"/>
          <w:szCs w:val="28"/>
        </w:rPr>
        <w:t xml:space="preserve">Проект «Волонтерское движение – «Прикоснись ко мне добротой...»: цель проекта - </w:t>
      </w:r>
      <w:r w:rsidRPr="00773DEC">
        <w:rPr>
          <w:rFonts w:ascii="Times New Roman" w:hAnsi="Times New Roman" w:cs="Times New Roman"/>
          <w:sz w:val="28"/>
          <w:szCs w:val="28"/>
          <w:shd w:val="clear" w:color="auto" w:fill="FFFFFF"/>
        </w:rPr>
        <w:t>помощь людям из других стран и другой национальности в адаптации и социализации в нашей стране, а так же приобщению людей, имеющих какие-либо особенности в развитии, оказавшихся в тяжелой ситуации из-за физических отклонений, к другим людям, тем самым не создавая между этими социальными слоями неравенства и пропасть, а принося уважение, взаимопонимание и</w:t>
      </w:r>
      <w:proofErr w:type="gramEnd"/>
      <w:r w:rsidRPr="00773DEC">
        <w:rPr>
          <w:rFonts w:ascii="Times New Roman" w:hAnsi="Times New Roman" w:cs="Times New Roman"/>
          <w:sz w:val="28"/>
          <w:szCs w:val="28"/>
          <w:shd w:val="clear" w:color="auto" w:fill="FFFFFF"/>
        </w:rPr>
        <w:t xml:space="preserve"> чувство значимости таких людей в наш мир (</w:t>
      </w:r>
      <w:hyperlink r:id="rId192" w:history="1">
        <w:r w:rsidRPr="00773DEC">
          <w:rPr>
            <w:rStyle w:val="a3"/>
            <w:rFonts w:ascii="Times New Roman" w:hAnsi="Times New Roman" w:cs="Times New Roman"/>
            <w:sz w:val="28"/>
            <w:szCs w:val="28"/>
          </w:rPr>
          <w:t>https://idea.asi.ru/improject-54/users/16679</w:t>
        </w:r>
      </w:hyperlink>
      <w:r w:rsidRPr="00773DEC">
        <w:rPr>
          <w:rFonts w:ascii="Times New Roman" w:hAnsi="Times New Roman" w:cs="Times New Roman"/>
          <w:sz w:val="28"/>
          <w:szCs w:val="28"/>
        </w:rPr>
        <w:t>)</w:t>
      </w:r>
      <w:r w:rsidRPr="00773DEC">
        <w:rPr>
          <w:rFonts w:ascii="Times New Roman" w:hAnsi="Times New Roman" w:cs="Times New Roman"/>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13. «</w:t>
      </w:r>
      <w:r w:rsidRPr="00773DEC">
        <w:rPr>
          <w:sz w:val="28"/>
          <w:szCs w:val="28"/>
        </w:rPr>
        <w:t xml:space="preserve">Педагогический проект по нравственно-патриотическому воспитанию «Этот славный День Победы!»: цель проекта - </w:t>
      </w:r>
      <w:r w:rsidRPr="00773DEC">
        <w:rPr>
          <w:sz w:val="28"/>
          <w:szCs w:val="28"/>
          <w:shd w:val="clear" w:color="auto" w:fill="FFFFFF"/>
        </w:rPr>
        <w:t>воспитание патриотизма у старших дошкольников, чувства гордости за подвиг нашего народа в Великой Отечественной войне (</w:t>
      </w:r>
      <w:hyperlink r:id="rId193" w:history="1">
        <w:r w:rsidRPr="00773DEC">
          <w:rPr>
            <w:rStyle w:val="a3"/>
            <w:sz w:val="28"/>
            <w:szCs w:val="28"/>
          </w:rPr>
          <w:t>https://idea.asi.ru/improject-46/ideas/2643</w:t>
        </w:r>
      </w:hyperlink>
      <w:r w:rsidRPr="00773DEC">
        <w:rPr>
          <w:sz w:val="28"/>
          <w:szCs w:val="28"/>
        </w:rPr>
        <w:t>)</w:t>
      </w:r>
      <w:r w:rsidRPr="00773DEC">
        <w:rPr>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14. «Самореализация молодежи в креативных индустриях» - проект, направлен на  полноценное целостное развитие молодежи, путем вовлеченности ее в социокультурный процесс: в социальные отношения, во взаимодействие с людьми и социальными институтами в экономической, политической и культурной сферах (</w:t>
      </w:r>
      <w:hyperlink r:id="rId194" w:history="1">
        <w:r w:rsidRPr="00773DEC">
          <w:rPr>
            <w:rStyle w:val="a3"/>
            <w:sz w:val="28"/>
            <w:szCs w:val="28"/>
          </w:rPr>
          <w:t>https://idea.asi.ru/improject-56/users/13104</w:t>
        </w:r>
      </w:hyperlink>
      <w:r w:rsidRPr="00773DEC">
        <w:rPr>
          <w:sz w:val="28"/>
          <w:szCs w:val="28"/>
        </w:rPr>
        <w:t>)</w:t>
      </w:r>
      <w:r w:rsidRPr="00773DEC">
        <w:rPr>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15. «</w:t>
      </w:r>
      <w:r w:rsidRPr="00773DEC">
        <w:rPr>
          <w:sz w:val="28"/>
          <w:szCs w:val="28"/>
        </w:rPr>
        <w:t xml:space="preserve">Лаборатории непрерывных улучшений. Внедрение технологии бережливого производства в деятельность ДОО»: цель проекта - </w:t>
      </w:r>
      <w:r w:rsidRPr="00773DEC">
        <w:rPr>
          <w:sz w:val="28"/>
          <w:szCs w:val="28"/>
          <w:shd w:val="clear" w:color="auto" w:fill="FFFFFF"/>
        </w:rPr>
        <w:t>формирование бережливого мышления у сотрудников образовательного учреждения, воспитанников и их родителей, посредством вовлечения их в совместный образовательный проект (</w:t>
      </w:r>
      <w:hyperlink r:id="rId195" w:anchor="comment-210432" w:history="1">
        <w:r w:rsidRPr="00773DEC">
          <w:rPr>
            <w:rStyle w:val="a3"/>
            <w:sz w:val="28"/>
            <w:szCs w:val="28"/>
          </w:rPr>
          <w:t>https://idea.asi.ru/improject-46/ideas/2940</w:t>
        </w:r>
      </w:hyperlink>
      <w:r w:rsidRPr="00773DEC">
        <w:rPr>
          <w:sz w:val="28"/>
          <w:szCs w:val="28"/>
        </w:rPr>
        <w:t>)</w:t>
      </w:r>
      <w:r w:rsidRPr="00773DEC">
        <w:rPr>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lastRenderedPageBreak/>
        <w:t>16. «Сохраняй, приумножай природу станицы Ладожской» - цель проекта: обратить внимание общества на экологические проблемы станицы и путём малых дел каждого жителя (родителя) помочь в решении проблемы глобального масштаба бережное отношение к природе и всему окружающему путём природоохранных акций (</w:t>
      </w:r>
      <w:hyperlink r:id="rId196" w:history="1">
        <w:r w:rsidRPr="00773DEC">
          <w:rPr>
            <w:rStyle w:val="a3"/>
            <w:sz w:val="28"/>
            <w:szCs w:val="28"/>
          </w:rPr>
          <w:t>https://idea.asi.ru/improject-55/ideas/2964</w:t>
        </w:r>
      </w:hyperlink>
      <w:r w:rsidRPr="00773DEC">
        <w:rPr>
          <w:sz w:val="28"/>
          <w:szCs w:val="28"/>
        </w:rPr>
        <w:t>)</w:t>
      </w:r>
      <w:r w:rsidRPr="00773DEC">
        <w:rPr>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 xml:space="preserve">17. </w:t>
      </w:r>
      <w:proofErr w:type="gramStart"/>
      <w:r w:rsidRPr="00773DEC">
        <w:rPr>
          <w:sz w:val="28"/>
          <w:szCs w:val="28"/>
          <w:shd w:val="clear" w:color="auto" w:fill="FFFFFF"/>
        </w:rPr>
        <w:t>«</w:t>
      </w:r>
      <w:r w:rsidRPr="00773DEC">
        <w:rPr>
          <w:sz w:val="28"/>
          <w:szCs w:val="28"/>
        </w:rPr>
        <w:t xml:space="preserve">Эколого-благотворительный, социально значимый проект «Добрые крышечки» - </w:t>
      </w:r>
      <w:r w:rsidRPr="00773DEC">
        <w:rPr>
          <w:sz w:val="28"/>
          <w:szCs w:val="28"/>
          <w:shd w:val="clear" w:color="auto" w:fill="FFFFFF"/>
        </w:rPr>
        <w:t>цель проекта заключается в привлечении внимания граждан к проблеме загрязнения России пластиковым мусором и демонстрации возможностей её решения путем малых дел: массовым сбором крышечек от упаковок пищевых продуктов с последующей сдачей на переработку, а также возможности помочь детям с ОВЗ (</w:t>
      </w:r>
      <w:hyperlink r:id="rId197" w:history="1">
        <w:r w:rsidRPr="00773DEC">
          <w:rPr>
            <w:rStyle w:val="a3"/>
            <w:sz w:val="28"/>
            <w:szCs w:val="28"/>
          </w:rPr>
          <w:t>https://idea.asi.ru/improject-54/ideas/2463</w:t>
        </w:r>
      </w:hyperlink>
      <w:r w:rsidRPr="00773DEC">
        <w:rPr>
          <w:sz w:val="28"/>
          <w:szCs w:val="28"/>
        </w:rPr>
        <w:t>)</w:t>
      </w:r>
      <w:r w:rsidRPr="00773DEC">
        <w:rPr>
          <w:sz w:val="28"/>
          <w:szCs w:val="28"/>
          <w:shd w:val="clear" w:color="auto" w:fill="FFFFFF"/>
        </w:rPr>
        <w:t>;</w:t>
      </w:r>
      <w:proofErr w:type="gramEnd"/>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 xml:space="preserve">18. </w:t>
      </w:r>
      <w:r w:rsidRPr="00773DEC">
        <w:rPr>
          <w:sz w:val="28"/>
          <w:szCs w:val="28"/>
        </w:rPr>
        <w:t>«Создание системного комплекса алгоритмов управления школой в условиях современной информационной среды» - цель проекта: с</w:t>
      </w:r>
      <w:r w:rsidRPr="00773DEC">
        <w:rPr>
          <w:sz w:val="28"/>
          <w:szCs w:val="28"/>
          <w:shd w:val="clear" w:color="auto" w:fill="FFFFFF"/>
        </w:rPr>
        <w:t>оздание стандартов, помогающих оптимизировать работу педагога по заполнению документации в процессе образовательного процесса (</w:t>
      </w:r>
      <w:hyperlink r:id="rId198" w:history="1">
        <w:r w:rsidRPr="00773DEC">
          <w:rPr>
            <w:rStyle w:val="a3"/>
            <w:sz w:val="28"/>
            <w:szCs w:val="28"/>
          </w:rPr>
          <w:t>https://idea.asi.ru/improject-46/ideas/2722</w:t>
        </w:r>
      </w:hyperlink>
      <w:r w:rsidRPr="00773DEC">
        <w:rPr>
          <w:sz w:val="28"/>
          <w:szCs w:val="28"/>
        </w:rPr>
        <w:t>)</w:t>
      </w:r>
      <w:r w:rsidRPr="00773DEC">
        <w:rPr>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 xml:space="preserve">19. </w:t>
      </w:r>
      <w:proofErr w:type="gramStart"/>
      <w:r w:rsidRPr="00773DEC">
        <w:rPr>
          <w:sz w:val="28"/>
          <w:szCs w:val="28"/>
          <w:shd w:val="clear" w:color="auto" w:fill="FFFFFF"/>
        </w:rPr>
        <w:t>«</w:t>
      </w:r>
      <w:r w:rsidRPr="00773DEC">
        <w:rPr>
          <w:sz w:val="28"/>
          <w:szCs w:val="28"/>
        </w:rPr>
        <w:t xml:space="preserve">Нравственно-патриотическое и художественно-эстетическое воспитание детей старшего дошкольного возраста    посредством музейной педагогики» - цель проекта: </w:t>
      </w:r>
      <w:r w:rsidRPr="00773DEC">
        <w:rPr>
          <w:sz w:val="28"/>
          <w:szCs w:val="28"/>
          <w:shd w:val="clear" w:color="auto" w:fill="FFFFFF"/>
        </w:rPr>
        <w:t>решение проблем формирования духовно-нравственного и патриотического воспитания детей дошкольного возраста, обеспечение преемственности воспитательных мероприятий различных уровней системы образования и культуры, координация на муниципальном уровне педагогической и просветительской деятельности различных институтов: семьи, образовательных и социальных институтов: семьи, образовательных и социальных учреждений (</w:t>
      </w:r>
      <w:hyperlink r:id="rId199" w:history="1">
        <w:r w:rsidRPr="00773DEC">
          <w:rPr>
            <w:rStyle w:val="-"/>
            <w:sz w:val="28"/>
            <w:szCs w:val="28"/>
          </w:rPr>
          <w:t>https://idea.asi.ru/improject-46/ideas/3746</w:t>
        </w:r>
      </w:hyperlink>
      <w:hyperlink>
        <w:r w:rsidRPr="00773DEC">
          <w:rPr>
            <w:rStyle w:val="-"/>
            <w:sz w:val="28"/>
            <w:szCs w:val="28"/>
          </w:rPr>
          <w:t xml:space="preserve"> </w:t>
        </w:r>
      </w:hyperlink>
      <w:r w:rsidRPr="00773DEC">
        <w:rPr>
          <w:sz w:val="28"/>
          <w:szCs w:val="28"/>
        </w:rPr>
        <w:t>)</w:t>
      </w:r>
      <w:r w:rsidRPr="00773DEC">
        <w:rPr>
          <w:sz w:val="28"/>
          <w:szCs w:val="28"/>
          <w:shd w:val="clear" w:color="auto" w:fill="FFFFFF"/>
        </w:rPr>
        <w:t>;</w:t>
      </w:r>
      <w:proofErr w:type="gramEnd"/>
    </w:p>
    <w:p w:rsidR="00AB427C" w:rsidRPr="00773DEC" w:rsidRDefault="00AB427C" w:rsidP="00AB427C">
      <w:pPr>
        <w:pStyle w:val="ad"/>
        <w:shd w:val="clear" w:color="auto" w:fill="FFFFFF"/>
        <w:spacing w:before="0" w:beforeAutospacing="0" w:after="0" w:afterAutospacing="0"/>
        <w:ind w:firstLine="708"/>
        <w:jc w:val="both"/>
        <w:rPr>
          <w:sz w:val="28"/>
          <w:szCs w:val="28"/>
          <w:shd w:val="clear" w:color="auto" w:fill="FFFFFF"/>
        </w:rPr>
      </w:pPr>
      <w:r w:rsidRPr="00773DEC">
        <w:rPr>
          <w:sz w:val="28"/>
          <w:szCs w:val="28"/>
          <w:shd w:val="clear" w:color="auto" w:fill="FFFFFF"/>
        </w:rPr>
        <w:t xml:space="preserve">20. </w:t>
      </w:r>
      <w:proofErr w:type="gramStart"/>
      <w:r w:rsidRPr="00773DEC">
        <w:rPr>
          <w:sz w:val="28"/>
          <w:szCs w:val="28"/>
          <w:highlight w:val="white"/>
        </w:rPr>
        <w:t xml:space="preserve">Инновационный проект «Модель сопровождения ранней профориентации детей дошкольного возраста в разных видах деятельности </w:t>
      </w:r>
      <w:hyperlink r:id="rId200" w:history="1">
        <w:r w:rsidRPr="00773DEC">
          <w:rPr>
            <w:rStyle w:val="a3"/>
            <w:sz w:val="28"/>
            <w:szCs w:val="28"/>
          </w:rPr>
          <w:t>в условиях социального партнёрства и взаимодействия с семьёй «Подсолнечник – цветок солнца»</w:t>
        </w:r>
      </w:hyperlink>
      <w:r w:rsidRPr="00773DEC">
        <w:rPr>
          <w:sz w:val="28"/>
          <w:szCs w:val="28"/>
        </w:rPr>
        <w:t xml:space="preserve"> - цель проекта: </w:t>
      </w:r>
      <w:r w:rsidRPr="00773DEC">
        <w:rPr>
          <w:sz w:val="28"/>
          <w:szCs w:val="28"/>
          <w:shd w:val="clear" w:color="auto" w:fill="FFFFFF"/>
        </w:rPr>
        <w:t>формирование развивающей предметно-пространственной среды путем создания мобильных лабораторий (что позволит построить образовательную деятельность на основе индивидуальных особенностей каждого ребенка, при котором сам ребенок становится активным пользователем комбинаторики в играх, в выборе деятельности) и возможности</w:t>
      </w:r>
      <w:proofErr w:type="gramEnd"/>
      <w:r w:rsidRPr="00773DEC">
        <w:rPr>
          <w:sz w:val="28"/>
          <w:szCs w:val="28"/>
          <w:shd w:val="clear" w:color="auto" w:fill="FFFFFF"/>
        </w:rPr>
        <w:t xml:space="preserve"> получить личный опыт глубинного погружения в реальную обстановку производства (</w:t>
      </w:r>
      <w:hyperlink r:id="rId201" w:history="1">
        <w:r w:rsidRPr="00773DEC">
          <w:rPr>
            <w:rStyle w:val="a3"/>
            <w:sz w:val="28"/>
            <w:szCs w:val="28"/>
          </w:rPr>
          <w:t>https://idea.asi.ru/improject-54/ideas/3006</w:t>
        </w:r>
      </w:hyperlink>
      <w:r w:rsidRPr="00773DEC">
        <w:rPr>
          <w:sz w:val="28"/>
          <w:szCs w:val="28"/>
        </w:rPr>
        <w:t>)</w:t>
      </w:r>
      <w:r w:rsidRPr="00773DEC">
        <w:rPr>
          <w:sz w:val="28"/>
          <w:szCs w:val="28"/>
          <w:shd w:val="clear" w:color="auto" w:fill="FFFFFF"/>
        </w:rPr>
        <w:t>;</w:t>
      </w:r>
    </w:p>
    <w:p w:rsidR="00AB427C" w:rsidRPr="00773DEC" w:rsidRDefault="00AB427C" w:rsidP="00AB427C">
      <w:pPr>
        <w:pStyle w:val="ad"/>
        <w:shd w:val="clear" w:color="auto" w:fill="FFFFFF"/>
        <w:spacing w:before="0" w:beforeAutospacing="0" w:after="0" w:afterAutospacing="0"/>
        <w:ind w:firstLine="708"/>
        <w:jc w:val="both"/>
        <w:rPr>
          <w:sz w:val="28"/>
          <w:szCs w:val="28"/>
        </w:rPr>
      </w:pPr>
      <w:r w:rsidRPr="00773DEC">
        <w:rPr>
          <w:sz w:val="28"/>
          <w:szCs w:val="28"/>
          <w:shd w:val="clear" w:color="auto" w:fill="FFFFFF"/>
        </w:rPr>
        <w:t>21. «</w:t>
      </w:r>
      <w:r w:rsidRPr="00773DEC">
        <w:rPr>
          <w:sz w:val="28"/>
          <w:szCs w:val="28"/>
        </w:rPr>
        <w:t xml:space="preserve">Сельский детский сад: может ли он стать садом будущего?»: цель проекта - </w:t>
      </w:r>
      <w:r w:rsidRPr="00773DEC">
        <w:rPr>
          <w:sz w:val="28"/>
          <w:szCs w:val="28"/>
          <w:shd w:val="clear" w:color="auto" w:fill="FFFFFF"/>
        </w:rPr>
        <w:t>создание  платформы для объединения меценатов, готовых помочь сельским детским садам в техническом и  инновационном обеспечении (</w:t>
      </w:r>
      <w:hyperlink r:id="rId202" w:history="1">
        <w:r w:rsidRPr="00773DEC">
          <w:rPr>
            <w:rStyle w:val="a3"/>
            <w:sz w:val="28"/>
            <w:szCs w:val="28"/>
          </w:rPr>
          <w:t>https://idea.asi.ru/improject-46/ideas/4813</w:t>
        </w:r>
      </w:hyperlink>
      <w:r w:rsidRPr="00773DEC">
        <w:rPr>
          <w:sz w:val="28"/>
          <w:szCs w:val="28"/>
        </w:rPr>
        <w:t>)</w:t>
      </w:r>
      <w:r w:rsidRPr="00773DEC">
        <w:rPr>
          <w:sz w:val="28"/>
          <w:szCs w:val="28"/>
          <w:shd w:val="clear" w:color="auto" w:fill="FFFFFF"/>
        </w:rPr>
        <w:t>.</w:t>
      </w:r>
    </w:p>
    <w:p w:rsidR="00B547AC" w:rsidRDefault="00B547AC" w:rsidP="0041173C">
      <w:pPr>
        <w:spacing w:after="0" w:line="240" w:lineRule="auto"/>
        <w:jc w:val="center"/>
        <w:rPr>
          <w:rFonts w:ascii="Times New Roman" w:hAnsi="Times New Roman" w:cs="Times New Roman"/>
          <w:b/>
          <w:color w:val="000000"/>
          <w:sz w:val="28"/>
          <w:szCs w:val="28"/>
          <w:highlight w:val="yellow"/>
        </w:rPr>
      </w:pPr>
    </w:p>
    <w:p w:rsidR="0041173C" w:rsidRPr="00AB427C" w:rsidRDefault="00131C3D" w:rsidP="0041173C">
      <w:pPr>
        <w:spacing w:after="0" w:line="240" w:lineRule="auto"/>
        <w:jc w:val="center"/>
        <w:rPr>
          <w:rFonts w:ascii="Times New Roman" w:hAnsi="Times New Roman"/>
          <w:b/>
          <w:sz w:val="28"/>
          <w:szCs w:val="28"/>
        </w:rPr>
      </w:pPr>
      <w:r w:rsidRPr="00AB427C">
        <w:rPr>
          <w:rFonts w:ascii="Times New Roman" w:hAnsi="Times New Roman" w:cs="Times New Roman"/>
          <w:b/>
          <w:color w:val="000000"/>
          <w:sz w:val="28"/>
          <w:szCs w:val="28"/>
        </w:rPr>
        <w:t>Раздел 1</w:t>
      </w:r>
      <w:r w:rsidR="00B547AC" w:rsidRPr="00AB427C">
        <w:rPr>
          <w:rFonts w:ascii="Times New Roman" w:hAnsi="Times New Roman" w:cs="Times New Roman"/>
          <w:b/>
          <w:color w:val="000000"/>
          <w:sz w:val="28"/>
          <w:szCs w:val="28"/>
        </w:rPr>
        <w:t>2</w:t>
      </w:r>
      <w:r w:rsidRPr="00AB427C">
        <w:rPr>
          <w:rFonts w:ascii="Times New Roman" w:hAnsi="Times New Roman" w:cs="Times New Roman"/>
          <w:b/>
          <w:color w:val="000000"/>
          <w:sz w:val="28"/>
          <w:szCs w:val="28"/>
        </w:rPr>
        <w:t xml:space="preserve">. </w:t>
      </w:r>
      <w:r w:rsidR="0041173C" w:rsidRPr="00AB427C">
        <w:rPr>
          <w:rFonts w:ascii="Times New Roman" w:hAnsi="Times New Roman"/>
          <w:b/>
          <w:sz w:val="28"/>
          <w:szCs w:val="28"/>
        </w:rPr>
        <w:t>Дополнительные комментарии со стороны муниципального образования («обратная связь»).</w:t>
      </w:r>
    </w:p>
    <w:p w:rsidR="0041173C" w:rsidRPr="00FD5E8D" w:rsidRDefault="0041173C" w:rsidP="0041173C">
      <w:pPr>
        <w:spacing w:after="0" w:line="240" w:lineRule="auto"/>
        <w:jc w:val="center"/>
        <w:rPr>
          <w:rFonts w:ascii="Times New Roman" w:hAnsi="Times New Roman"/>
          <w:b/>
          <w:sz w:val="28"/>
          <w:szCs w:val="28"/>
          <w:highlight w:val="yellow"/>
        </w:rPr>
      </w:pPr>
    </w:p>
    <w:p w:rsidR="00267F8E" w:rsidRPr="00EE7918" w:rsidRDefault="00267F8E" w:rsidP="00267F8E">
      <w:pPr>
        <w:pStyle w:val="a7"/>
        <w:spacing w:after="0" w:line="240" w:lineRule="auto"/>
        <w:ind w:left="0" w:firstLine="567"/>
        <w:jc w:val="both"/>
        <w:rPr>
          <w:rFonts w:ascii="Times New Roman" w:eastAsia="Times New Roman" w:hAnsi="Times New Roman"/>
          <w:sz w:val="28"/>
          <w:szCs w:val="28"/>
          <w:lang w:eastAsia="ru-RU"/>
        </w:rPr>
      </w:pPr>
      <w:proofErr w:type="gramStart"/>
      <w:r>
        <w:rPr>
          <w:rFonts w:ascii="Times New Roman" w:hAnsi="Times New Roman"/>
          <w:sz w:val="28"/>
          <w:szCs w:val="28"/>
        </w:rPr>
        <w:lastRenderedPageBreak/>
        <w:t>Администрация муниципального образования Усть-Лабинский район запустила применение инструментов бережливого производства для улучшения административных процессов (распоряжение от 24.12.2020 года №352-р «Об утверждении методических рекомендаций</w:t>
      </w:r>
      <w:r w:rsidR="00D0671D">
        <w:rPr>
          <w:rFonts w:ascii="Times New Roman" w:hAnsi="Times New Roman"/>
          <w:sz w:val="28"/>
          <w:szCs w:val="28"/>
        </w:rPr>
        <w:t xml:space="preserve"> по применению картирования процессов в администрации муниципального образования Усть-Лабинский район», распоряжение от 24.12.2020 №351-р «Об утверждении Положения о бережливом управлении в администрации муниципального образования Усть-Лабинский район и ее структурных подразделениях»)</w:t>
      </w:r>
      <w:r>
        <w:rPr>
          <w:rFonts w:ascii="Times New Roman" w:hAnsi="Times New Roman"/>
          <w:sz w:val="28"/>
          <w:szCs w:val="28"/>
        </w:rPr>
        <w:t>.</w:t>
      </w:r>
      <w:proofErr w:type="gramEnd"/>
      <w:r>
        <w:rPr>
          <w:rFonts w:ascii="Times New Roman" w:hAnsi="Times New Roman"/>
          <w:sz w:val="28"/>
          <w:szCs w:val="28"/>
        </w:rPr>
        <w:t xml:space="preserve"> </w:t>
      </w:r>
      <w:r w:rsidRPr="00BD5DDD">
        <w:rPr>
          <w:rFonts w:ascii="Times New Roman" w:eastAsia="Times New Roman" w:hAnsi="Times New Roman"/>
          <w:sz w:val="28"/>
          <w:szCs w:val="28"/>
          <w:lang w:eastAsia="ru-RU"/>
        </w:rPr>
        <w:t xml:space="preserve">Бережливое производство - это особый подход к организации </w:t>
      </w:r>
      <w:r>
        <w:rPr>
          <w:rFonts w:ascii="Times New Roman" w:eastAsia="Times New Roman" w:hAnsi="Times New Roman"/>
          <w:sz w:val="28"/>
          <w:szCs w:val="28"/>
          <w:lang w:eastAsia="ru-RU"/>
        </w:rPr>
        <w:t xml:space="preserve">муниципального </w:t>
      </w:r>
      <w:r w:rsidRPr="00BD5DDD">
        <w:rPr>
          <w:rFonts w:ascii="Times New Roman" w:eastAsia="Times New Roman" w:hAnsi="Times New Roman"/>
          <w:sz w:val="28"/>
          <w:szCs w:val="28"/>
          <w:lang w:eastAsia="ru-RU"/>
        </w:rPr>
        <w:t>управления. Он направлен на улучшение качества работы посредством сокращения потерь.</w:t>
      </w:r>
    </w:p>
    <w:p w:rsidR="00267F8E" w:rsidRDefault="00267F8E" w:rsidP="00267F8E">
      <w:pPr>
        <w:spacing w:after="0" w:line="240" w:lineRule="auto"/>
        <w:ind w:firstLine="709"/>
        <w:jc w:val="both"/>
        <w:rPr>
          <w:rFonts w:ascii="Times New Roman" w:hAnsi="Times New Roman"/>
          <w:sz w:val="28"/>
          <w:szCs w:val="28"/>
        </w:rPr>
      </w:pPr>
      <w:r w:rsidRPr="0034741F">
        <w:rPr>
          <w:rFonts w:ascii="Times New Roman" w:hAnsi="Times New Roman"/>
          <w:sz w:val="28"/>
          <w:szCs w:val="28"/>
        </w:rPr>
        <w:t>Внедрение бережливого управления в работу органов власти, как правило,</w:t>
      </w:r>
      <w:r>
        <w:rPr>
          <w:rFonts w:ascii="Times New Roman" w:hAnsi="Times New Roman"/>
          <w:sz w:val="28"/>
          <w:szCs w:val="28"/>
        </w:rPr>
        <w:t xml:space="preserve"> </w:t>
      </w:r>
      <w:r w:rsidRPr="0034741F">
        <w:rPr>
          <w:rFonts w:ascii="Times New Roman" w:hAnsi="Times New Roman"/>
          <w:sz w:val="28"/>
          <w:szCs w:val="28"/>
        </w:rPr>
        <w:t xml:space="preserve">обусловлено проблемами в бюджетной сфере и имеет своей основной целью сокращение бюджетных расходов. Однако результаты внедрения не ограничиваются снижением расхода ресурсов. Не менее значимыми результатами считается повышение качества предоставляемых муниципальных услуг и рост удовлетворенности </w:t>
      </w:r>
      <w:r>
        <w:rPr>
          <w:rFonts w:ascii="Times New Roman" w:hAnsi="Times New Roman"/>
          <w:sz w:val="28"/>
          <w:szCs w:val="28"/>
        </w:rPr>
        <w:t>граждан</w:t>
      </w:r>
      <w:r w:rsidRPr="0034741F">
        <w:rPr>
          <w:rFonts w:ascii="Times New Roman" w:hAnsi="Times New Roman"/>
          <w:sz w:val="28"/>
          <w:szCs w:val="28"/>
        </w:rPr>
        <w:t xml:space="preserve"> результатами </w:t>
      </w:r>
      <w:r>
        <w:rPr>
          <w:rFonts w:ascii="Times New Roman" w:hAnsi="Times New Roman"/>
          <w:sz w:val="28"/>
          <w:szCs w:val="28"/>
        </w:rPr>
        <w:t>деятельности администрации.</w:t>
      </w:r>
    </w:p>
    <w:p w:rsidR="00267F8E" w:rsidRDefault="00267F8E" w:rsidP="00267F8E">
      <w:pPr>
        <w:spacing w:after="0" w:line="240" w:lineRule="auto"/>
        <w:ind w:firstLine="709"/>
        <w:jc w:val="both"/>
        <w:rPr>
          <w:rFonts w:ascii="Times New Roman" w:hAnsi="Times New Roman"/>
          <w:sz w:val="28"/>
          <w:szCs w:val="28"/>
        </w:rPr>
      </w:pPr>
      <w:r w:rsidRPr="004B72B9">
        <w:rPr>
          <w:rFonts w:ascii="Times New Roman" w:hAnsi="Times New Roman"/>
          <w:sz w:val="28"/>
          <w:szCs w:val="28"/>
        </w:rPr>
        <w:t>Применение соответствующих знаний и навыков позволит нам более качественно наладить процессы организации мероприятий, документооборота, работы с обращениями граждан</w:t>
      </w:r>
      <w:r>
        <w:rPr>
          <w:rFonts w:ascii="Times New Roman" w:hAnsi="Times New Roman"/>
          <w:sz w:val="28"/>
          <w:szCs w:val="28"/>
        </w:rPr>
        <w:t xml:space="preserve">. </w:t>
      </w:r>
    </w:p>
    <w:p w:rsidR="00770D34" w:rsidRDefault="00C12F72" w:rsidP="00770D34">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Кроме того, в</w:t>
      </w:r>
      <w:r w:rsidR="00770D34">
        <w:rPr>
          <w:rFonts w:ascii="Times New Roman" w:hAnsi="Times New Roman"/>
          <w:sz w:val="28"/>
          <w:szCs w:val="28"/>
        </w:rPr>
        <w:t xml:space="preserve"> 2020 году на реализацию мероприятий национальных (региональных) проектов было предусмотрено финансирование за счет всех уровней бюджетов в сумме 96 594,4 тыс. рублей (в том числе</w:t>
      </w:r>
      <w:r w:rsidR="00770D34" w:rsidRPr="008330DB">
        <w:rPr>
          <w:rFonts w:ascii="Times New Roman" w:hAnsi="Times New Roman"/>
          <w:sz w:val="28"/>
          <w:szCs w:val="28"/>
        </w:rPr>
        <w:t>:</w:t>
      </w:r>
      <w:r w:rsidR="00770D34">
        <w:rPr>
          <w:rFonts w:ascii="Times New Roman" w:hAnsi="Times New Roman"/>
          <w:sz w:val="28"/>
          <w:szCs w:val="28"/>
        </w:rPr>
        <w:t xml:space="preserve"> за счет федерального бюджета – 1 072,4 тыс. рублей, за счет краевого бюджета 89 722,2 тыс. рублей, за счет бюджета муниципального образования Усть-Лабинский район 790,6 тыс. рублей, за счет бюджетов поселений 5 008,9</w:t>
      </w:r>
      <w:proofErr w:type="gramEnd"/>
      <w:r w:rsidR="00770D34">
        <w:rPr>
          <w:rFonts w:ascii="Times New Roman" w:hAnsi="Times New Roman"/>
          <w:sz w:val="28"/>
          <w:szCs w:val="28"/>
        </w:rPr>
        <w:t xml:space="preserve"> тыс. рублей).</w:t>
      </w:r>
    </w:p>
    <w:p w:rsidR="00770D34" w:rsidRDefault="00770D34" w:rsidP="00770D34">
      <w:pPr>
        <w:spacing w:after="0" w:line="240" w:lineRule="auto"/>
        <w:ind w:firstLine="708"/>
        <w:jc w:val="both"/>
        <w:rPr>
          <w:rFonts w:ascii="Times New Roman" w:hAnsi="Times New Roman"/>
          <w:sz w:val="28"/>
          <w:szCs w:val="28"/>
        </w:rPr>
      </w:pPr>
      <w:r>
        <w:rPr>
          <w:rFonts w:ascii="Times New Roman" w:hAnsi="Times New Roman"/>
          <w:sz w:val="28"/>
          <w:szCs w:val="28"/>
        </w:rPr>
        <w:t>Муниципальные контракты были заключены на сумму 88 477,3 тыс. рублей или 91,6% от выделенных средств. Экономия, образовавшаяся в результате торгов, составила 8 117,1 тыс. рублей.</w:t>
      </w:r>
    </w:p>
    <w:p w:rsidR="00770D34" w:rsidRPr="009D19D1" w:rsidRDefault="00770D34" w:rsidP="00770D34">
      <w:pPr>
        <w:spacing w:after="0" w:line="240" w:lineRule="auto"/>
        <w:ind w:firstLine="708"/>
        <w:jc w:val="both"/>
        <w:rPr>
          <w:rFonts w:ascii="Times New Roman" w:hAnsi="Times New Roman"/>
          <w:sz w:val="28"/>
          <w:szCs w:val="28"/>
        </w:rPr>
      </w:pPr>
      <w:r>
        <w:rPr>
          <w:rFonts w:ascii="Times New Roman" w:hAnsi="Times New Roman"/>
          <w:sz w:val="28"/>
          <w:szCs w:val="28"/>
        </w:rPr>
        <w:t>По состоянию на 01.01.2021 года муниципальные контракты исполнены и оплачены в полном объеме, в том числе по проектам</w:t>
      </w:r>
      <w:r w:rsidRPr="009D19D1">
        <w:rPr>
          <w:rFonts w:ascii="Times New Roman" w:hAnsi="Times New Roman"/>
          <w:sz w:val="28"/>
          <w:szCs w:val="28"/>
        </w:rPr>
        <w:t>:</w:t>
      </w:r>
    </w:p>
    <w:p w:rsidR="00770D34" w:rsidRPr="00427A01" w:rsidRDefault="00770D34" w:rsidP="00770D34">
      <w:pPr>
        <w:spacing w:after="0" w:line="240" w:lineRule="auto"/>
        <w:ind w:firstLine="708"/>
        <w:jc w:val="both"/>
        <w:rPr>
          <w:rFonts w:ascii="Times New Roman" w:hAnsi="Times New Roman"/>
          <w:sz w:val="28"/>
          <w:szCs w:val="28"/>
        </w:rPr>
      </w:pPr>
      <w:r w:rsidRPr="00EC4156">
        <w:rPr>
          <w:rFonts w:ascii="Times New Roman" w:hAnsi="Times New Roman"/>
          <w:b/>
          <w:sz w:val="28"/>
          <w:szCs w:val="28"/>
          <w:u w:val="single"/>
        </w:rPr>
        <w:t>1. Национальный</w:t>
      </w:r>
      <w:r w:rsidRPr="00E36CC6">
        <w:rPr>
          <w:rFonts w:ascii="Times New Roman" w:hAnsi="Times New Roman"/>
          <w:b/>
          <w:sz w:val="28"/>
          <w:szCs w:val="28"/>
          <w:u w:val="single"/>
        </w:rPr>
        <w:t xml:space="preserve"> проект «Образование»</w:t>
      </w:r>
      <w:r w:rsidRPr="00E36CC6">
        <w:rPr>
          <w:rFonts w:ascii="Times New Roman" w:hAnsi="Times New Roman"/>
          <w:sz w:val="28"/>
          <w:szCs w:val="28"/>
          <w:u w:val="single"/>
        </w:rPr>
        <w:t xml:space="preserve"> </w:t>
      </w:r>
      <w:r w:rsidRPr="004910CC">
        <w:rPr>
          <w:rFonts w:ascii="Times New Roman" w:hAnsi="Times New Roman"/>
          <w:sz w:val="28"/>
          <w:szCs w:val="28"/>
        </w:rPr>
        <w:t>(региональный проект «Современная школа») – предусмотрено финансирование на сумму 10 506,2 тыс. рублей, заключено контрактов на сумму 9 48</w:t>
      </w:r>
      <w:r w:rsidRPr="00427A01">
        <w:rPr>
          <w:rFonts w:ascii="Times New Roman" w:hAnsi="Times New Roman"/>
          <w:sz w:val="28"/>
          <w:szCs w:val="28"/>
        </w:rPr>
        <w:t>9,6 тыс. рублей (90,3% от объема финансирования).</w:t>
      </w:r>
    </w:p>
    <w:p w:rsidR="00770D34" w:rsidRPr="00427A01" w:rsidRDefault="00770D34" w:rsidP="00770D34">
      <w:pPr>
        <w:spacing w:after="0" w:line="240" w:lineRule="auto"/>
        <w:ind w:firstLine="708"/>
        <w:jc w:val="both"/>
        <w:rPr>
          <w:rFonts w:ascii="Times New Roman" w:hAnsi="Times New Roman"/>
          <w:sz w:val="28"/>
          <w:szCs w:val="28"/>
        </w:rPr>
      </w:pPr>
      <w:r w:rsidRPr="00427A01">
        <w:rPr>
          <w:rFonts w:ascii="Times New Roman" w:hAnsi="Times New Roman"/>
          <w:sz w:val="28"/>
          <w:szCs w:val="28"/>
        </w:rPr>
        <w:t>По результатам работы:</w:t>
      </w:r>
    </w:p>
    <w:p w:rsidR="00770D34" w:rsidRPr="00427A01" w:rsidRDefault="00770D34" w:rsidP="00770D34">
      <w:pPr>
        <w:pStyle w:val="a7"/>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проведено обновление </w:t>
      </w:r>
      <w:r w:rsidRPr="008A7070">
        <w:rPr>
          <w:rFonts w:ascii="Times New Roman" w:hAnsi="Times New Roman"/>
          <w:sz w:val="28"/>
          <w:szCs w:val="28"/>
        </w:rPr>
        <w:t xml:space="preserve"> материально-технической базы для формирования у обучающихся современных технологических и гуманитарных навыках в МБОУ СОШ № 11</w:t>
      </w:r>
      <w:r w:rsidRPr="00427A01">
        <w:rPr>
          <w:rFonts w:ascii="Times New Roman" w:hAnsi="Times New Roman"/>
          <w:sz w:val="28"/>
          <w:szCs w:val="28"/>
        </w:rPr>
        <w:t xml:space="preserve"> </w:t>
      </w:r>
      <w:r>
        <w:rPr>
          <w:rFonts w:ascii="Times New Roman" w:hAnsi="Times New Roman"/>
          <w:sz w:val="28"/>
          <w:szCs w:val="28"/>
        </w:rPr>
        <w:t>(«</w:t>
      </w:r>
      <w:proofErr w:type="gramStart"/>
      <w:r>
        <w:rPr>
          <w:rFonts w:ascii="Times New Roman" w:hAnsi="Times New Roman"/>
          <w:sz w:val="28"/>
          <w:szCs w:val="28"/>
          <w:lang w:val="en-US"/>
        </w:rPr>
        <w:t>T</w:t>
      </w:r>
      <w:proofErr w:type="gramEnd"/>
      <w:r>
        <w:rPr>
          <w:rFonts w:ascii="Times New Roman" w:hAnsi="Times New Roman"/>
          <w:sz w:val="28"/>
          <w:szCs w:val="28"/>
        </w:rPr>
        <w:t>очка роста») – стоимость объекта 964,2 тыс. рублей</w:t>
      </w:r>
      <w:r w:rsidRPr="00427A01">
        <w:rPr>
          <w:rFonts w:ascii="Times New Roman" w:hAnsi="Times New Roman"/>
          <w:sz w:val="28"/>
          <w:szCs w:val="28"/>
        </w:rPr>
        <w:t>;</w:t>
      </w:r>
    </w:p>
    <w:p w:rsidR="00770D34" w:rsidRPr="00427A01" w:rsidRDefault="00770D34" w:rsidP="00770D34">
      <w:pPr>
        <w:pStyle w:val="ab"/>
        <w:ind w:firstLine="708"/>
        <w:jc w:val="both"/>
        <w:rPr>
          <w:rFonts w:ascii="Times New Roman" w:hAnsi="Times New Roman"/>
          <w:sz w:val="28"/>
          <w:szCs w:val="28"/>
        </w:rPr>
      </w:pPr>
      <w:r w:rsidRPr="00427A01">
        <w:rPr>
          <w:rFonts w:ascii="Times New Roman" w:hAnsi="Times New Roman"/>
          <w:sz w:val="28"/>
          <w:szCs w:val="28"/>
        </w:rPr>
        <w:t xml:space="preserve">- </w:t>
      </w:r>
      <w:r>
        <w:rPr>
          <w:rFonts w:ascii="Times New Roman" w:hAnsi="Times New Roman"/>
          <w:sz w:val="28"/>
          <w:szCs w:val="28"/>
        </w:rPr>
        <w:t>проведено</w:t>
      </w:r>
      <w:r w:rsidRPr="00E202FB">
        <w:rPr>
          <w:rFonts w:ascii="Times New Roman" w:hAnsi="Times New Roman"/>
          <w:sz w:val="28"/>
          <w:szCs w:val="28"/>
        </w:rPr>
        <w:t xml:space="preserve"> обновление материально-технической базы для реализации основных и дополнительных общеобразовательных программ предметной области «</w:t>
      </w:r>
      <w:r>
        <w:rPr>
          <w:rFonts w:ascii="Times New Roman" w:hAnsi="Times New Roman"/>
          <w:sz w:val="28"/>
          <w:szCs w:val="28"/>
        </w:rPr>
        <w:t>Технологии» в МБОУ СОШ № 19, 20 – стоимость проекта 8 525,4 тыс. рублей.</w:t>
      </w:r>
    </w:p>
    <w:p w:rsidR="00770D34" w:rsidRDefault="00770D34" w:rsidP="00770D34">
      <w:pPr>
        <w:spacing w:after="0" w:line="240" w:lineRule="auto"/>
        <w:ind w:firstLine="708"/>
        <w:jc w:val="both"/>
        <w:rPr>
          <w:rFonts w:ascii="Times New Roman" w:hAnsi="Times New Roman"/>
          <w:sz w:val="28"/>
          <w:szCs w:val="28"/>
        </w:rPr>
      </w:pPr>
      <w:r w:rsidRPr="00EC4156">
        <w:rPr>
          <w:rFonts w:ascii="Times New Roman" w:hAnsi="Times New Roman"/>
          <w:b/>
          <w:sz w:val="28"/>
          <w:szCs w:val="28"/>
          <w:u w:val="single"/>
        </w:rPr>
        <w:lastRenderedPageBreak/>
        <w:t xml:space="preserve">2. </w:t>
      </w:r>
      <w:proofErr w:type="gramStart"/>
      <w:r w:rsidRPr="00EC4156">
        <w:rPr>
          <w:rFonts w:ascii="Times New Roman" w:hAnsi="Times New Roman"/>
          <w:b/>
          <w:sz w:val="28"/>
          <w:szCs w:val="28"/>
          <w:u w:val="single"/>
        </w:rPr>
        <w:t>Национальный</w:t>
      </w:r>
      <w:r w:rsidRPr="00E36CC6">
        <w:rPr>
          <w:rFonts w:ascii="Times New Roman" w:hAnsi="Times New Roman"/>
          <w:b/>
          <w:sz w:val="28"/>
          <w:szCs w:val="28"/>
          <w:u w:val="single"/>
        </w:rPr>
        <w:t xml:space="preserve"> проект «Безопасные и качественные дороги»</w:t>
      </w:r>
      <w:r w:rsidRPr="00E36CC6">
        <w:rPr>
          <w:rFonts w:ascii="Times New Roman" w:hAnsi="Times New Roman"/>
          <w:sz w:val="28"/>
          <w:szCs w:val="28"/>
          <w:u w:val="single"/>
        </w:rPr>
        <w:t xml:space="preserve"> </w:t>
      </w:r>
      <w:r w:rsidRPr="004910CC">
        <w:rPr>
          <w:rFonts w:ascii="Times New Roman" w:hAnsi="Times New Roman"/>
          <w:sz w:val="28"/>
          <w:szCs w:val="28"/>
        </w:rPr>
        <w:t>(региональный проект «Безопасность дорожного движения» - предусмотрено финансирование и заключен контракт на сумму 2</w:t>
      </w:r>
      <w:r>
        <w:rPr>
          <w:rFonts w:ascii="Times New Roman" w:hAnsi="Times New Roman"/>
          <w:sz w:val="28"/>
          <w:szCs w:val="28"/>
        </w:rPr>
        <w:t xml:space="preserve"> 050,0 тыс. рублей </w:t>
      </w:r>
      <w:r w:rsidRPr="00427A01">
        <w:rPr>
          <w:rFonts w:ascii="Times New Roman" w:hAnsi="Times New Roman"/>
          <w:sz w:val="28"/>
          <w:szCs w:val="28"/>
        </w:rPr>
        <w:t>(</w:t>
      </w:r>
      <w:r>
        <w:rPr>
          <w:rFonts w:ascii="Times New Roman" w:hAnsi="Times New Roman"/>
          <w:sz w:val="28"/>
          <w:szCs w:val="28"/>
        </w:rPr>
        <w:t>100,0</w:t>
      </w:r>
      <w:r w:rsidRPr="00427A01">
        <w:rPr>
          <w:rFonts w:ascii="Times New Roman" w:hAnsi="Times New Roman"/>
          <w:sz w:val="28"/>
          <w:szCs w:val="28"/>
        </w:rPr>
        <w:t>% от объема финансирования).</w:t>
      </w:r>
      <w:proofErr w:type="gramEnd"/>
    </w:p>
    <w:p w:rsidR="00770D34" w:rsidRPr="00427A01" w:rsidRDefault="00770D34" w:rsidP="00770D34">
      <w:pPr>
        <w:spacing w:after="0" w:line="240" w:lineRule="auto"/>
        <w:ind w:firstLine="708"/>
        <w:jc w:val="both"/>
        <w:rPr>
          <w:rFonts w:ascii="Times New Roman" w:hAnsi="Times New Roman"/>
          <w:sz w:val="28"/>
          <w:szCs w:val="28"/>
        </w:rPr>
      </w:pPr>
      <w:r w:rsidRPr="00427A01">
        <w:rPr>
          <w:rFonts w:ascii="Times New Roman" w:hAnsi="Times New Roman"/>
          <w:sz w:val="28"/>
          <w:szCs w:val="28"/>
        </w:rPr>
        <w:t>По результатам работы:</w:t>
      </w:r>
    </w:p>
    <w:p w:rsidR="00770D34" w:rsidRDefault="00770D34" w:rsidP="00770D34">
      <w:pPr>
        <w:spacing w:after="0" w:line="240" w:lineRule="auto"/>
        <w:ind w:firstLine="708"/>
        <w:jc w:val="both"/>
        <w:rPr>
          <w:rFonts w:ascii="Times New Roman" w:hAnsi="Times New Roman"/>
          <w:sz w:val="28"/>
          <w:szCs w:val="28"/>
        </w:rPr>
      </w:pPr>
      <w:r>
        <w:rPr>
          <w:rFonts w:ascii="Times New Roman" w:hAnsi="Times New Roman"/>
          <w:sz w:val="28"/>
          <w:szCs w:val="28"/>
        </w:rPr>
        <w:t>- п</w:t>
      </w:r>
      <w:r w:rsidRPr="00E202FB">
        <w:rPr>
          <w:rFonts w:ascii="Times New Roman" w:hAnsi="Times New Roman"/>
          <w:sz w:val="28"/>
          <w:szCs w:val="28"/>
        </w:rPr>
        <w:t xml:space="preserve">риобретен автобус </w:t>
      </w:r>
      <w:r>
        <w:rPr>
          <w:rFonts w:ascii="Times New Roman" w:hAnsi="Times New Roman"/>
          <w:sz w:val="28"/>
          <w:szCs w:val="28"/>
        </w:rPr>
        <w:t xml:space="preserve">для подвоза учащихся </w:t>
      </w:r>
      <w:r w:rsidRPr="00E202FB">
        <w:rPr>
          <w:rFonts w:ascii="Times New Roman" w:hAnsi="Times New Roman"/>
          <w:sz w:val="28"/>
          <w:szCs w:val="28"/>
        </w:rPr>
        <w:t>в  МБОУ СОШ № 23</w:t>
      </w:r>
      <w:r>
        <w:rPr>
          <w:rFonts w:ascii="Times New Roman" w:hAnsi="Times New Roman"/>
          <w:sz w:val="28"/>
          <w:szCs w:val="28"/>
        </w:rPr>
        <w:t>.</w:t>
      </w:r>
    </w:p>
    <w:p w:rsidR="00770D34" w:rsidRDefault="00770D34" w:rsidP="00770D34">
      <w:pPr>
        <w:spacing w:after="0" w:line="240" w:lineRule="auto"/>
        <w:ind w:firstLine="708"/>
        <w:jc w:val="both"/>
        <w:rPr>
          <w:rFonts w:ascii="Times New Roman" w:hAnsi="Times New Roman"/>
          <w:sz w:val="28"/>
          <w:szCs w:val="28"/>
        </w:rPr>
      </w:pPr>
      <w:r w:rsidRPr="00EC4156">
        <w:rPr>
          <w:rFonts w:ascii="Times New Roman" w:hAnsi="Times New Roman"/>
          <w:b/>
          <w:sz w:val="28"/>
          <w:szCs w:val="28"/>
          <w:u w:val="single"/>
        </w:rPr>
        <w:t>3. Национальный</w:t>
      </w:r>
      <w:r w:rsidRPr="00E36CC6">
        <w:rPr>
          <w:rFonts w:ascii="Times New Roman" w:hAnsi="Times New Roman"/>
          <w:b/>
          <w:sz w:val="28"/>
          <w:szCs w:val="28"/>
          <w:u w:val="single"/>
        </w:rPr>
        <w:t xml:space="preserve"> проект «Демография»</w:t>
      </w:r>
      <w:r w:rsidRPr="00E36CC6">
        <w:rPr>
          <w:rFonts w:ascii="Times New Roman" w:hAnsi="Times New Roman"/>
          <w:sz w:val="28"/>
          <w:szCs w:val="28"/>
          <w:u w:val="single"/>
        </w:rPr>
        <w:t xml:space="preserve"> </w:t>
      </w:r>
      <w:r w:rsidRPr="004910CC">
        <w:rPr>
          <w:rFonts w:ascii="Times New Roman" w:hAnsi="Times New Roman"/>
          <w:sz w:val="28"/>
          <w:szCs w:val="28"/>
        </w:rPr>
        <w:t>(региональный проект «Спорт – норма жизни»)</w:t>
      </w:r>
      <w:r>
        <w:rPr>
          <w:rFonts w:ascii="Times New Roman" w:hAnsi="Times New Roman"/>
          <w:sz w:val="28"/>
          <w:szCs w:val="28"/>
        </w:rPr>
        <w:t xml:space="preserve"> - </w:t>
      </w:r>
      <w:r w:rsidRPr="00427A01">
        <w:rPr>
          <w:rFonts w:ascii="Times New Roman" w:hAnsi="Times New Roman"/>
          <w:sz w:val="28"/>
          <w:szCs w:val="28"/>
        </w:rPr>
        <w:t xml:space="preserve">предусмотрено финансирование на сумму </w:t>
      </w:r>
      <w:r>
        <w:rPr>
          <w:rFonts w:ascii="Times New Roman" w:hAnsi="Times New Roman"/>
          <w:sz w:val="28"/>
          <w:szCs w:val="28"/>
        </w:rPr>
        <w:t>3 252,7</w:t>
      </w:r>
      <w:r w:rsidRPr="00427A01">
        <w:rPr>
          <w:rFonts w:ascii="Times New Roman" w:hAnsi="Times New Roman"/>
          <w:sz w:val="28"/>
          <w:szCs w:val="28"/>
        </w:rPr>
        <w:t xml:space="preserve"> тыс. рублей, заключен контракт на сумму </w:t>
      </w:r>
      <w:r>
        <w:rPr>
          <w:rFonts w:ascii="Times New Roman" w:hAnsi="Times New Roman"/>
          <w:sz w:val="28"/>
          <w:szCs w:val="28"/>
        </w:rPr>
        <w:t>1 086,6</w:t>
      </w:r>
      <w:r w:rsidRPr="00427A01">
        <w:rPr>
          <w:rFonts w:ascii="Times New Roman" w:hAnsi="Times New Roman"/>
          <w:sz w:val="28"/>
          <w:szCs w:val="28"/>
        </w:rPr>
        <w:t xml:space="preserve"> тыс. рублей (</w:t>
      </w:r>
      <w:r>
        <w:rPr>
          <w:rFonts w:ascii="Times New Roman" w:hAnsi="Times New Roman"/>
          <w:sz w:val="28"/>
          <w:szCs w:val="28"/>
        </w:rPr>
        <w:t>33,4</w:t>
      </w:r>
      <w:r w:rsidRPr="00427A01">
        <w:rPr>
          <w:rFonts w:ascii="Times New Roman" w:hAnsi="Times New Roman"/>
          <w:sz w:val="28"/>
          <w:szCs w:val="28"/>
        </w:rPr>
        <w:t>% от объема финансирования).</w:t>
      </w:r>
    </w:p>
    <w:p w:rsidR="00770D34" w:rsidRPr="00427A01" w:rsidRDefault="00770D34" w:rsidP="00770D34">
      <w:pPr>
        <w:spacing w:after="0" w:line="240" w:lineRule="auto"/>
        <w:ind w:firstLine="708"/>
        <w:jc w:val="both"/>
        <w:rPr>
          <w:rFonts w:ascii="Times New Roman" w:hAnsi="Times New Roman"/>
          <w:sz w:val="28"/>
          <w:szCs w:val="28"/>
        </w:rPr>
      </w:pPr>
      <w:r w:rsidRPr="00427A01">
        <w:rPr>
          <w:rFonts w:ascii="Times New Roman" w:hAnsi="Times New Roman"/>
          <w:sz w:val="28"/>
          <w:szCs w:val="28"/>
        </w:rPr>
        <w:t>По результатам работы:</w:t>
      </w:r>
    </w:p>
    <w:p w:rsidR="00770D34" w:rsidRDefault="00770D34" w:rsidP="00770D34">
      <w:pPr>
        <w:pStyle w:val="a7"/>
        <w:spacing w:after="0" w:line="240" w:lineRule="auto"/>
        <w:ind w:left="0" w:firstLine="708"/>
        <w:jc w:val="both"/>
        <w:rPr>
          <w:rFonts w:ascii="Times New Roman" w:hAnsi="Times New Roman"/>
          <w:sz w:val="28"/>
          <w:szCs w:val="28"/>
        </w:rPr>
      </w:pPr>
      <w:r>
        <w:rPr>
          <w:rFonts w:ascii="Times New Roman" w:hAnsi="Times New Roman"/>
          <w:sz w:val="28"/>
          <w:szCs w:val="28"/>
        </w:rPr>
        <w:t>-</w:t>
      </w:r>
      <w:r w:rsidRPr="0092385D">
        <w:rPr>
          <w:rFonts w:ascii="Times New Roman" w:hAnsi="Times New Roman"/>
          <w:sz w:val="28"/>
          <w:szCs w:val="28"/>
        </w:rPr>
        <w:t>приобретен</w:t>
      </w:r>
      <w:r>
        <w:rPr>
          <w:rFonts w:ascii="Times New Roman" w:hAnsi="Times New Roman"/>
          <w:sz w:val="28"/>
          <w:szCs w:val="28"/>
        </w:rPr>
        <w:t>о и установлено</w:t>
      </w:r>
      <w:r w:rsidRPr="0092385D">
        <w:rPr>
          <w:rFonts w:ascii="Times New Roman" w:hAnsi="Times New Roman"/>
          <w:sz w:val="28"/>
          <w:szCs w:val="28"/>
        </w:rPr>
        <w:t xml:space="preserve"> оборудовани</w:t>
      </w:r>
      <w:r>
        <w:rPr>
          <w:rFonts w:ascii="Times New Roman" w:hAnsi="Times New Roman"/>
          <w:sz w:val="28"/>
          <w:szCs w:val="28"/>
        </w:rPr>
        <w:t>е</w:t>
      </w:r>
      <w:r w:rsidRPr="0092385D">
        <w:rPr>
          <w:rFonts w:ascii="Times New Roman" w:hAnsi="Times New Roman"/>
          <w:sz w:val="28"/>
          <w:szCs w:val="28"/>
        </w:rPr>
        <w:t xml:space="preserve"> для сдачи норм ГТО и уличны</w:t>
      </w:r>
      <w:r>
        <w:rPr>
          <w:rFonts w:ascii="Times New Roman" w:hAnsi="Times New Roman"/>
          <w:sz w:val="28"/>
          <w:szCs w:val="28"/>
        </w:rPr>
        <w:t>е</w:t>
      </w:r>
      <w:r w:rsidRPr="0092385D">
        <w:rPr>
          <w:rFonts w:ascii="Times New Roman" w:hAnsi="Times New Roman"/>
          <w:sz w:val="28"/>
          <w:szCs w:val="28"/>
        </w:rPr>
        <w:t xml:space="preserve"> тренажер</w:t>
      </w:r>
      <w:r>
        <w:rPr>
          <w:rFonts w:ascii="Times New Roman" w:hAnsi="Times New Roman"/>
          <w:sz w:val="28"/>
          <w:szCs w:val="28"/>
        </w:rPr>
        <w:t>ы</w:t>
      </w:r>
      <w:r w:rsidRPr="0092385D">
        <w:rPr>
          <w:rFonts w:ascii="Times New Roman" w:hAnsi="Times New Roman"/>
          <w:sz w:val="28"/>
          <w:szCs w:val="28"/>
        </w:rPr>
        <w:t xml:space="preserve">. </w:t>
      </w:r>
    </w:p>
    <w:p w:rsidR="00770D34" w:rsidRDefault="00770D34" w:rsidP="00770D34">
      <w:pPr>
        <w:pStyle w:val="a7"/>
        <w:spacing w:after="0" w:line="240" w:lineRule="auto"/>
        <w:ind w:left="0" w:firstLine="708"/>
        <w:jc w:val="both"/>
        <w:rPr>
          <w:rFonts w:ascii="Times New Roman" w:hAnsi="Times New Roman"/>
          <w:sz w:val="28"/>
          <w:szCs w:val="28"/>
        </w:rPr>
      </w:pPr>
      <w:r w:rsidRPr="00EC4156">
        <w:rPr>
          <w:rFonts w:ascii="Times New Roman" w:hAnsi="Times New Roman"/>
          <w:b/>
          <w:sz w:val="28"/>
          <w:szCs w:val="28"/>
          <w:u w:val="single"/>
        </w:rPr>
        <w:t>4. Национальный</w:t>
      </w:r>
      <w:r w:rsidRPr="00E36CC6">
        <w:rPr>
          <w:rFonts w:ascii="Times New Roman" w:hAnsi="Times New Roman"/>
          <w:b/>
          <w:sz w:val="28"/>
          <w:szCs w:val="28"/>
          <w:u w:val="single"/>
        </w:rPr>
        <w:t xml:space="preserve"> проект «Жилье и городская среда»</w:t>
      </w:r>
      <w:r w:rsidRPr="00E36CC6">
        <w:rPr>
          <w:rFonts w:ascii="Times New Roman" w:hAnsi="Times New Roman"/>
          <w:sz w:val="28"/>
          <w:szCs w:val="28"/>
          <w:u w:val="single"/>
        </w:rPr>
        <w:t xml:space="preserve"> </w:t>
      </w:r>
      <w:r w:rsidRPr="004910CC">
        <w:rPr>
          <w:rFonts w:ascii="Times New Roman" w:hAnsi="Times New Roman"/>
          <w:sz w:val="28"/>
          <w:szCs w:val="28"/>
        </w:rPr>
        <w:t xml:space="preserve">(региональный проект «Формирование комфортной городской среды») </w:t>
      </w:r>
      <w:r>
        <w:rPr>
          <w:rFonts w:ascii="Times New Roman" w:hAnsi="Times New Roman"/>
          <w:sz w:val="28"/>
          <w:szCs w:val="28"/>
        </w:rPr>
        <w:t xml:space="preserve">- </w:t>
      </w:r>
      <w:r w:rsidRPr="00427A01">
        <w:rPr>
          <w:rFonts w:ascii="Times New Roman" w:hAnsi="Times New Roman"/>
          <w:sz w:val="28"/>
          <w:szCs w:val="28"/>
        </w:rPr>
        <w:t xml:space="preserve">предусмотрено финансирование на сумму </w:t>
      </w:r>
      <w:r>
        <w:rPr>
          <w:rFonts w:ascii="Times New Roman" w:hAnsi="Times New Roman"/>
          <w:sz w:val="28"/>
          <w:szCs w:val="28"/>
        </w:rPr>
        <w:t>50 029,7</w:t>
      </w:r>
      <w:r w:rsidRPr="00427A01">
        <w:rPr>
          <w:rFonts w:ascii="Times New Roman" w:hAnsi="Times New Roman"/>
          <w:sz w:val="28"/>
          <w:szCs w:val="28"/>
        </w:rPr>
        <w:t xml:space="preserve"> тыс. рублей, заключен</w:t>
      </w:r>
      <w:r>
        <w:rPr>
          <w:rFonts w:ascii="Times New Roman" w:hAnsi="Times New Roman"/>
          <w:sz w:val="28"/>
          <w:szCs w:val="28"/>
        </w:rPr>
        <w:t>ы</w:t>
      </w:r>
      <w:r w:rsidRPr="00427A01">
        <w:rPr>
          <w:rFonts w:ascii="Times New Roman" w:hAnsi="Times New Roman"/>
          <w:sz w:val="28"/>
          <w:szCs w:val="28"/>
        </w:rPr>
        <w:t xml:space="preserve"> контракт</w:t>
      </w:r>
      <w:r>
        <w:rPr>
          <w:rFonts w:ascii="Times New Roman" w:hAnsi="Times New Roman"/>
          <w:sz w:val="28"/>
          <w:szCs w:val="28"/>
        </w:rPr>
        <w:t>ы</w:t>
      </w:r>
      <w:r w:rsidRPr="00427A01">
        <w:rPr>
          <w:rFonts w:ascii="Times New Roman" w:hAnsi="Times New Roman"/>
          <w:sz w:val="28"/>
          <w:szCs w:val="28"/>
        </w:rPr>
        <w:t xml:space="preserve"> на сумму </w:t>
      </w:r>
      <w:r>
        <w:rPr>
          <w:rFonts w:ascii="Times New Roman" w:hAnsi="Times New Roman"/>
          <w:sz w:val="28"/>
          <w:szCs w:val="28"/>
        </w:rPr>
        <w:t>45 095,6</w:t>
      </w:r>
      <w:r w:rsidRPr="00427A01">
        <w:rPr>
          <w:rFonts w:ascii="Times New Roman" w:hAnsi="Times New Roman"/>
          <w:sz w:val="28"/>
          <w:szCs w:val="28"/>
        </w:rPr>
        <w:t xml:space="preserve"> тыс. рублей (</w:t>
      </w:r>
      <w:r>
        <w:rPr>
          <w:rFonts w:ascii="Times New Roman" w:hAnsi="Times New Roman"/>
          <w:sz w:val="28"/>
          <w:szCs w:val="28"/>
        </w:rPr>
        <w:t>90,1</w:t>
      </w:r>
      <w:r w:rsidRPr="00427A01">
        <w:rPr>
          <w:rFonts w:ascii="Times New Roman" w:hAnsi="Times New Roman"/>
          <w:sz w:val="28"/>
          <w:szCs w:val="28"/>
        </w:rPr>
        <w:t>% от объема финансирования).</w:t>
      </w:r>
    </w:p>
    <w:p w:rsidR="00770D34" w:rsidRDefault="00770D34" w:rsidP="00770D34">
      <w:pPr>
        <w:spacing w:after="0" w:line="240" w:lineRule="auto"/>
        <w:ind w:firstLine="708"/>
        <w:jc w:val="both"/>
        <w:rPr>
          <w:rFonts w:ascii="Times New Roman" w:hAnsi="Times New Roman"/>
          <w:sz w:val="28"/>
          <w:szCs w:val="28"/>
        </w:rPr>
      </w:pPr>
      <w:r w:rsidRPr="00427A01">
        <w:rPr>
          <w:rFonts w:ascii="Times New Roman" w:hAnsi="Times New Roman"/>
          <w:sz w:val="28"/>
          <w:szCs w:val="28"/>
        </w:rPr>
        <w:t>По результатам работы:</w:t>
      </w:r>
    </w:p>
    <w:p w:rsidR="00770D34" w:rsidRPr="00E36CC6" w:rsidRDefault="00770D34" w:rsidP="00770D34">
      <w:pPr>
        <w:spacing w:after="0" w:line="240" w:lineRule="auto"/>
        <w:ind w:firstLine="708"/>
        <w:jc w:val="both"/>
        <w:rPr>
          <w:rFonts w:ascii="Times New Roman" w:hAnsi="Times New Roman"/>
          <w:sz w:val="28"/>
          <w:szCs w:val="28"/>
        </w:rPr>
      </w:pPr>
      <w:r w:rsidRPr="00E36CC6">
        <w:rPr>
          <w:rFonts w:ascii="Times New Roman" w:hAnsi="Times New Roman"/>
          <w:sz w:val="28"/>
          <w:szCs w:val="28"/>
        </w:rPr>
        <w:t>- выполнено благоустройство территории  по ул. Ленина  от ул. Красной до ул. Вокзальной (нечетная сторона) в г. Усть-Лабинске – стоимость проекта 28 766,5 тыс. рублей;</w:t>
      </w:r>
    </w:p>
    <w:p w:rsidR="00770D34" w:rsidRDefault="00770D34" w:rsidP="00770D34">
      <w:pPr>
        <w:spacing w:after="0" w:line="240" w:lineRule="auto"/>
        <w:ind w:firstLine="708"/>
        <w:jc w:val="both"/>
        <w:rPr>
          <w:rFonts w:ascii="Times New Roman" w:hAnsi="Times New Roman"/>
          <w:sz w:val="28"/>
          <w:szCs w:val="28"/>
        </w:rPr>
      </w:pPr>
      <w:r w:rsidRPr="00E36CC6">
        <w:rPr>
          <w:rFonts w:ascii="Times New Roman" w:hAnsi="Times New Roman"/>
          <w:sz w:val="28"/>
          <w:szCs w:val="28"/>
        </w:rPr>
        <w:t>-выполнено благоустройство общественной территории ст. Кирпильской (парк ст. Кирпильской) –</w:t>
      </w:r>
      <w:r w:rsidRPr="005B65CA">
        <w:rPr>
          <w:rFonts w:ascii="Times New Roman" w:hAnsi="Times New Roman"/>
          <w:sz w:val="28"/>
          <w:szCs w:val="28"/>
        </w:rPr>
        <w:t xml:space="preserve"> стоимость проекта 16 329,1 тыс. рублей.</w:t>
      </w:r>
    </w:p>
    <w:p w:rsidR="00770D34" w:rsidRPr="004910CC" w:rsidRDefault="00770D34" w:rsidP="00770D34">
      <w:pPr>
        <w:spacing w:after="0" w:line="240" w:lineRule="auto"/>
        <w:ind w:firstLine="708"/>
        <w:jc w:val="both"/>
        <w:rPr>
          <w:rFonts w:ascii="Times New Roman" w:hAnsi="Times New Roman"/>
          <w:sz w:val="28"/>
          <w:szCs w:val="28"/>
        </w:rPr>
      </w:pPr>
      <w:r w:rsidRPr="00EC4156">
        <w:rPr>
          <w:rFonts w:ascii="Times New Roman" w:hAnsi="Times New Roman"/>
          <w:b/>
          <w:sz w:val="28"/>
          <w:szCs w:val="28"/>
          <w:u w:val="single"/>
        </w:rPr>
        <w:t>5. Национальный</w:t>
      </w:r>
      <w:r w:rsidRPr="00E36CC6">
        <w:rPr>
          <w:rFonts w:ascii="Times New Roman" w:hAnsi="Times New Roman"/>
          <w:b/>
          <w:sz w:val="28"/>
          <w:szCs w:val="28"/>
          <w:u w:val="single"/>
        </w:rPr>
        <w:t xml:space="preserve"> проект «Производительность труда и поддержка занятости»</w:t>
      </w:r>
      <w:r w:rsidRPr="004910CC">
        <w:rPr>
          <w:rFonts w:ascii="Times New Roman" w:hAnsi="Times New Roman"/>
          <w:sz w:val="28"/>
          <w:szCs w:val="28"/>
        </w:rPr>
        <w:t xml:space="preserve"> (региональные проекты «Системные меры по повышению производительности труда» и «Адресная поддержка повышения производительности труда»).</w:t>
      </w:r>
    </w:p>
    <w:p w:rsidR="00770D34" w:rsidRDefault="00770D34" w:rsidP="00770D34">
      <w:pPr>
        <w:spacing w:after="0" w:line="240" w:lineRule="auto"/>
        <w:ind w:firstLine="708"/>
        <w:jc w:val="both"/>
        <w:rPr>
          <w:rFonts w:ascii="Times New Roman" w:hAnsi="Times New Roman"/>
          <w:sz w:val="28"/>
          <w:szCs w:val="28"/>
        </w:rPr>
      </w:pPr>
      <w:r>
        <w:rPr>
          <w:rFonts w:ascii="Times New Roman" w:hAnsi="Times New Roman"/>
          <w:sz w:val="28"/>
          <w:szCs w:val="28"/>
        </w:rPr>
        <w:t>Доведенный показатель участия предприятий в реализации национального проекта на 2020 год в количестве 1 одного предприятия выполнен. В 2020 году принял участие в реализации проекта АО «Рассвет. Всего с 2019 года в национальном проекте принимают участие 5 предприятий Усть-Лабинского района</w:t>
      </w:r>
      <w:r w:rsidRPr="005B65CA">
        <w:rPr>
          <w:rFonts w:ascii="Times New Roman" w:hAnsi="Times New Roman"/>
          <w:sz w:val="28"/>
          <w:szCs w:val="28"/>
        </w:rPr>
        <w:t>: ООО "Главстрой-Усть-Лабинск", ООО "Южный мясок-т", ООО "Усть-Лабинское ДРСУ", АО "Сахарный завод Свобода", АО "Рассвет"</w:t>
      </w:r>
      <w:r>
        <w:rPr>
          <w:rFonts w:ascii="Times New Roman" w:hAnsi="Times New Roman"/>
          <w:sz w:val="28"/>
          <w:szCs w:val="28"/>
        </w:rPr>
        <w:t>.</w:t>
      </w:r>
    </w:p>
    <w:p w:rsidR="00770D34" w:rsidRDefault="00770D34" w:rsidP="00770D34">
      <w:pPr>
        <w:spacing w:after="0" w:line="240" w:lineRule="auto"/>
        <w:ind w:firstLine="708"/>
        <w:jc w:val="both"/>
        <w:rPr>
          <w:rFonts w:ascii="Times New Roman" w:hAnsi="Times New Roman"/>
          <w:sz w:val="28"/>
          <w:szCs w:val="28"/>
        </w:rPr>
      </w:pPr>
      <w:r w:rsidRPr="00EC4156">
        <w:rPr>
          <w:rFonts w:ascii="Times New Roman" w:hAnsi="Times New Roman"/>
          <w:b/>
          <w:sz w:val="28"/>
          <w:szCs w:val="28"/>
          <w:u w:val="single"/>
        </w:rPr>
        <w:t>6. Национальный</w:t>
      </w:r>
      <w:r w:rsidRPr="00E36CC6">
        <w:rPr>
          <w:rFonts w:ascii="Times New Roman" w:hAnsi="Times New Roman"/>
          <w:b/>
          <w:sz w:val="28"/>
          <w:szCs w:val="28"/>
          <w:u w:val="single"/>
        </w:rPr>
        <w:t xml:space="preserve"> проект «Малое и среднее предпринимательство и поддержка предпринимательской инициативы»</w:t>
      </w:r>
    </w:p>
    <w:p w:rsidR="00770D34" w:rsidRPr="004910CC" w:rsidRDefault="00770D34" w:rsidP="00770D34">
      <w:pPr>
        <w:spacing w:after="0" w:line="240" w:lineRule="auto"/>
        <w:ind w:firstLine="708"/>
        <w:jc w:val="both"/>
        <w:rPr>
          <w:rFonts w:ascii="Times New Roman" w:hAnsi="Times New Roman"/>
          <w:sz w:val="28"/>
          <w:szCs w:val="28"/>
        </w:rPr>
      </w:pPr>
      <w:r w:rsidRPr="004910CC">
        <w:rPr>
          <w:rFonts w:ascii="Times New Roman" w:hAnsi="Times New Roman"/>
          <w:sz w:val="28"/>
          <w:szCs w:val="28"/>
        </w:rPr>
        <w:t>6.1 Региональный проект «Расширение доступа субъектов МСП к финансовым ресурсам, в том числе к льготному финансированию»</w:t>
      </w:r>
    </w:p>
    <w:p w:rsidR="00770D34" w:rsidRDefault="00770D34" w:rsidP="00770D34">
      <w:pPr>
        <w:pStyle w:val="a7"/>
        <w:spacing w:after="0" w:line="240" w:lineRule="auto"/>
        <w:ind w:left="0" w:firstLine="708"/>
        <w:jc w:val="both"/>
        <w:rPr>
          <w:rFonts w:ascii="Times New Roman" w:hAnsi="Times New Roman"/>
          <w:sz w:val="28"/>
          <w:szCs w:val="28"/>
        </w:rPr>
      </w:pPr>
      <w:r w:rsidRPr="005B65CA">
        <w:rPr>
          <w:rFonts w:ascii="Times New Roman" w:hAnsi="Times New Roman"/>
          <w:sz w:val="28"/>
          <w:szCs w:val="28"/>
        </w:rPr>
        <w:t xml:space="preserve">По итогам  2020 года 16 предпринимателям  </w:t>
      </w:r>
      <w:r>
        <w:rPr>
          <w:rFonts w:ascii="Times New Roman" w:hAnsi="Times New Roman"/>
          <w:sz w:val="28"/>
          <w:szCs w:val="28"/>
        </w:rPr>
        <w:t xml:space="preserve">Усть-Лабинского района </w:t>
      </w:r>
      <w:r w:rsidRPr="005B65CA">
        <w:rPr>
          <w:rFonts w:ascii="Times New Roman" w:hAnsi="Times New Roman"/>
          <w:sz w:val="28"/>
          <w:szCs w:val="28"/>
        </w:rPr>
        <w:t xml:space="preserve">выдано  20 </w:t>
      </w:r>
      <w:r>
        <w:rPr>
          <w:rFonts w:ascii="Times New Roman" w:hAnsi="Times New Roman"/>
          <w:sz w:val="28"/>
          <w:szCs w:val="28"/>
        </w:rPr>
        <w:t>льготных займов</w:t>
      </w:r>
      <w:r w:rsidRPr="005B65CA">
        <w:rPr>
          <w:rFonts w:ascii="Times New Roman" w:hAnsi="Times New Roman"/>
          <w:sz w:val="28"/>
          <w:szCs w:val="28"/>
        </w:rPr>
        <w:t xml:space="preserve"> за счет Фон</w:t>
      </w:r>
      <w:r>
        <w:rPr>
          <w:rFonts w:ascii="Times New Roman" w:hAnsi="Times New Roman"/>
          <w:sz w:val="28"/>
          <w:szCs w:val="28"/>
        </w:rPr>
        <w:t>д</w:t>
      </w:r>
      <w:r w:rsidRPr="005B65CA">
        <w:rPr>
          <w:rFonts w:ascii="Times New Roman" w:hAnsi="Times New Roman"/>
          <w:sz w:val="28"/>
          <w:szCs w:val="28"/>
        </w:rPr>
        <w:t>а микрофинансирования</w:t>
      </w:r>
      <w:r>
        <w:rPr>
          <w:rFonts w:ascii="Times New Roman" w:hAnsi="Times New Roman"/>
          <w:sz w:val="28"/>
          <w:szCs w:val="28"/>
        </w:rPr>
        <w:t xml:space="preserve"> Краснодарского края</w:t>
      </w:r>
      <w:r w:rsidRPr="005B65CA">
        <w:rPr>
          <w:rFonts w:ascii="Times New Roman" w:hAnsi="Times New Roman"/>
          <w:sz w:val="28"/>
          <w:szCs w:val="28"/>
        </w:rPr>
        <w:t xml:space="preserve"> на сумму</w:t>
      </w:r>
      <w:r>
        <w:rPr>
          <w:rFonts w:ascii="Times New Roman" w:hAnsi="Times New Roman"/>
          <w:sz w:val="28"/>
          <w:szCs w:val="28"/>
        </w:rPr>
        <w:t xml:space="preserve"> </w:t>
      </w:r>
      <w:r w:rsidRPr="005B65CA">
        <w:rPr>
          <w:rFonts w:ascii="Times New Roman" w:hAnsi="Times New Roman"/>
          <w:sz w:val="28"/>
          <w:szCs w:val="28"/>
        </w:rPr>
        <w:t>16 800,0 тыс. рублей.</w:t>
      </w:r>
    </w:p>
    <w:p w:rsidR="00770D34" w:rsidRPr="004910CC" w:rsidRDefault="00770D34" w:rsidP="00770D34">
      <w:pPr>
        <w:pStyle w:val="a7"/>
        <w:spacing w:after="0" w:line="240" w:lineRule="auto"/>
        <w:ind w:left="0" w:firstLine="708"/>
        <w:jc w:val="both"/>
        <w:rPr>
          <w:rFonts w:ascii="Times New Roman" w:hAnsi="Times New Roman"/>
          <w:sz w:val="28"/>
          <w:szCs w:val="28"/>
        </w:rPr>
      </w:pPr>
      <w:r w:rsidRPr="004910CC">
        <w:rPr>
          <w:rFonts w:ascii="Times New Roman" w:hAnsi="Times New Roman"/>
          <w:sz w:val="28"/>
          <w:szCs w:val="28"/>
        </w:rPr>
        <w:t>6.2 Региональный проект «Акселерация субъектов малого и среднего предпринимательства»</w:t>
      </w:r>
    </w:p>
    <w:p w:rsidR="00770D34" w:rsidRDefault="00770D34" w:rsidP="00770D34">
      <w:pPr>
        <w:pStyle w:val="a7"/>
        <w:spacing w:after="0" w:line="240" w:lineRule="auto"/>
        <w:ind w:left="0" w:firstLine="708"/>
        <w:jc w:val="both"/>
        <w:rPr>
          <w:rFonts w:ascii="Times New Roman" w:hAnsi="Times New Roman"/>
          <w:sz w:val="28"/>
          <w:szCs w:val="28"/>
        </w:rPr>
      </w:pPr>
      <w:r w:rsidRPr="005B65CA">
        <w:rPr>
          <w:rFonts w:ascii="Times New Roman" w:hAnsi="Times New Roman"/>
          <w:sz w:val="28"/>
          <w:szCs w:val="28"/>
        </w:rPr>
        <w:t>Организ</w:t>
      </w:r>
      <w:r>
        <w:rPr>
          <w:rFonts w:ascii="Times New Roman" w:hAnsi="Times New Roman"/>
          <w:sz w:val="28"/>
          <w:szCs w:val="28"/>
        </w:rPr>
        <w:t>ована</w:t>
      </w:r>
      <w:r w:rsidRPr="005B65CA">
        <w:rPr>
          <w:rFonts w:ascii="Times New Roman" w:hAnsi="Times New Roman"/>
          <w:sz w:val="28"/>
          <w:szCs w:val="28"/>
        </w:rPr>
        <w:t xml:space="preserve"> работ</w:t>
      </w:r>
      <w:r>
        <w:rPr>
          <w:rFonts w:ascii="Times New Roman" w:hAnsi="Times New Roman"/>
          <w:sz w:val="28"/>
          <w:szCs w:val="28"/>
        </w:rPr>
        <w:t>а</w:t>
      </w:r>
      <w:r w:rsidRPr="005B65CA">
        <w:rPr>
          <w:rFonts w:ascii="Times New Roman" w:hAnsi="Times New Roman"/>
          <w:sz w:val="28"/>
          <w:szCs w:val="28"/>
        </w:rPr>
        <w:t xml:space="preserve"> по оказанию консультационных услуг субъектам малого и среднего предпринимательства, зарегистрированным на территории </w:t>
      </w:r>
      <w:r w:rsidRPr="005B65CA">
        <w:rPr>
          <w:rFonts w:ascii="Times New Roman" w:hAnsi="Times New Roman"/>
          <w:sz w:val="28"/>
          <w:szCs w:val="28"/>
        </w:rPr>
        <w:lastRenderedPageBreak/>
        <w:t>муниципального образования Усть-Лабинский район</w:t>
      </w:r>
      <w:r>
        <w:rPr>
          <w:rFonts w:ascii="Times New Roman" w:hAnsi="Times New Roman"/>
          <w:sz w:val="28"/>
          <w:szCs w:val="28"/>
        </w:rPr>
        <w:t xml:space="preserve"> за счет средств бюджета муниципального образования</w:t>
      </w:r>
      <w:r w:rsidRPr="005B65CA">
        <w:rPr>
          <w:rFonts w:ascii="Times New Roman" w:hAnsi="Times New Roman"/>
          <w:sz w:val="28"/>
          <w:szCs w:val="28"/>
        </w:rPr>
        <w:t>.</w:t>
      </w:r>
    </w:p>
    <w:p w:rsidR="00770D34" w:rsidRDefault="00770D34" w:rsidP="00770D34">
      <w:pPr>
        <w:spacing w:after="0" w:line="240" w:lineRule="auto"/>
        <w:ind w:firstLine="708"/>
        <w:jc w:val="both"/>
        <w:rPr>
          <w:rFonts w:ascii="Times New Roman" w:hAnsi="Times New Roman"/>
          <w:sz w:val="28"/>
          <w:szCs w:val="28"/>
        </w:rPr>
      </w:pPr>
      <w:r w:rsidRPr="005B65CA">
        <w:rPr>
          <w:rFonts w:ascii="Times New Roman" w:hAnsi="Times New Roman"/>
          <w:sz w:val="28"/>
          <w:szCs w:val="28"/>
        </w:rPr>
        <w:t xml:space="preserve">Предоставление услуг </w:t>
      </w:r>
      <w:r>
        <w:rPr>
          <w:rFonts w:ascii="Times New Roman" w:hAnsi="Times New Roman"/>
          <w:sz w:val="28"/>
          <w:szCs w:val="28"/>
        </w:rPr>
        <w:t xml:space="preserve">в 2020 году </w:t>
      </w:r>
      <w:r w:rsidRPr="005B65CA">
        <w:rPr>
          <w:rFonts w:ascii="Times New Roman" w:hAnsi="Times New Roman"/>
          <w:sz w:val="28"/>
          <w:szCs w:val="28"/>
        </w:rPr>
        <w:t>осуществля</w:t>
      </w:r>
      <w:r>
        <w:rPr>
          <w:rFonts w:ascii="Times New Roman" w:hAnsi="Times New Roman"/>
          <w:sz w:val="28"/>
          <w:szCs w:val="28"/>
        </w:rPr>
        <w:t>л</w:t>
      </w:r>
      <w:r w:rsidRPr="005B65CA">
        <w:rPr>
          <w:rFonts w:ascii="Times New Roman" w:hAnsi="Times New Roman"/>
          <w:sz w:val="28"/>
          <w:szCs w:val="28"/>
        </w:rPr>
        <w:t xml:space="preserve"> Союз "Усть-Лабинская торгово-промышленная палата" на основании заключенного муниципального контракта №0318300017520000030 от 26 марта 2020 года на общую сумму 340,0 тыс</w:t>
      </w:r>
      <w:proofErr w:type="gramStart"/>
      <w:r w:rsidRPr="005B65CA">
        <w:rPr>
          <w:rFonts w:ascii="Times New Roman" w:hAnsi="Times New Roman"/>
          <w:sz w:val="28"/>
          <w:szCs w:val="28"/>
        </w:rPr>
        <w:t>.р</w:t>
      </w:r>
      <w:proofErr w:type="gramEnd"/>
      <w:r w:rsidRPr="005B65CA">
        <w:rPr>
          <w:rFonts w:ascii="Times New Roman" w:hAnsi="Times New Roman"/>
          <w:sz w:val="28"/>
          <w:szCs w:val="28"/>
        </w:rPr>
        <w:t xml:space="preserve">ублей. </w:t>
      </w:r>
      <w:r>
        <w:rPr>
          <w:rFonts w:ascii="Times New Roman" w:hAnsi="Times New Roman"/>
          <w:sz w:val="28"/>
          <w:szCs w:val="28"/>
        </w:rPr>
        <w:t>Всего з</w:t>
      </w:r>
      <w:r w:rsidRPr="005B65CA">
        <w:rPr>
          <w:rFonts w:ascii="Times New Roman" w:hAnsi="Times New Roman"/>
          <w:sz w:val="28"/>
          <w:szCs w:val="28"/>
        </w:rPr>
        <w:t>а год оказан</w:t>
      </w:r>
      <w:r>
        <w:rPr>
          <w:rFonts w:ascii="Times New Roman" w:hAnsi="Times New Roman"/>
          <w:sz w:val="28"/>
          <w:szCs w:val="28"/>
        </w:rPr>
        <w:t>ы</w:t>
      </w:r>
      <w:r w:rsidRPr="005B65CA">
        <w:rPr>
          <w:rFonts w:ascii="Times New Roman" w:hAnsi="Times New Roman"/>
          <w:sz w:val="28"/>
          <w:szCs w:val="28"/>
        </w:rPr>
        <w:t xml:space="preserve"> 340 услуг субъектам </w:t>
      </w:r>
      <w:r>
        <w:rPr>
          <w:rFonts w:ascii="Times New Roman" w:hAnsi="Times New Roman"/>
          <w:sz w:val="28"/>
          <w:szCs w:val="28"/>
        </w:rPr>
        <w:t>малого и среднего предпринимательства</w:t>
      </w:r>
      <w:r w:rsidRPr="005B65CA">
        <w:rPr>
          <w:rFonts w:ascii="Times New Roman" w:hAnsi="Times New Roman"/>
          <w:sz w:val="28"/>
          <w:szCs w:val="28"/>
        </w:rPr>
        <w:t>.</w:t>
      </w:r>
    </w:p>
    <w:p w:rsidR="00770D34" w:rsidRPr="003E7422" w:rsidRDefault="00770D34" w:rsidP="00770D34">
      <w:pPr>
        <w:spacing w:after="0" w:line="240" w:lineRule="auto"/>
        <w:ind w:firstLine="708"/>
        <w:jc w:val="both"/>
        <w:rPr>
          <w:rFonts w:ascii="Times New Roman" w:hAnsi="Times New Roman"/>
          <w:sz w:val="28"/>
          <w:szCs w:val="28"/>
        </w:rPr>
      </w:pPr>
      <w:r w:rsidRPr="004910CC">
        <w:rPr>
          <w:rFonts w:ascii="Times New Roman" w:hAnsi="Times New Roman"/>
          <w:b/>
          <w:sz w:val="28"/>
          <w:szCs w:val="28"/>
          <w:u w:val="single"/>
        </w:rPr>
        <w:t>7. Центром занятости населения Усть-Лабинского района</w:t>
      </w:r>
      <w:r>
        <w:rPr>
          <w:rFonts w:ascii="Times New Roman" w:hAnsi="Times New Roman"/>
          <w:sz w:val="28"/>
          <w:szCs w:val="28"/>
        </w:rPr>
        <w:t xml:space="preserve"> профинансировано мероприятий в рамках реализации национальных проектов на сумму 575,1 тыс. рублей, в том числе</w:t>
      </w:r>
      <w:r w:rsidRPr="003E7422">
        <w:rPr>
          <w:rFonts w:ascii="Times New Roman" w:hAnsi="Times New Roman"/>
          <w:sz w:val="28"/>
          <w:szCs w:val="28"/>
        </w:rPr>
        <w:t>:</w:t>
      </w:r>
    </w:p>
    <w:p w:rsidR="00770D34" w:rsidRPr="004910CC" w:rsidRDefault="00770D34" w:rsidP="00770D34">
      <w:pPr>
        <w:spacing w:after="0" w:line="240" w:lineRule="auto"/>
        <w:ind w:firstLine="708"/>
        <w:jc w:val="both"/>
        <w:rPr>
          <w:rFonts w:ascii="Times New Roman" w:hAnsi="Times New Roman"/>
          <w:sz w:val="28"/>
          <w:szCs w:val="28"/>
        </w:rPr>
      </w:pPr>
      <w:r w:rsidRPr="004910CC">
        <w:rPr>
          <w:rFonts w:ascii="Times New Roman" w:hAnsi="Times New Roman"/>
          <w:sz w:val="28"/>
          <w:szCs w:val="28"/>
        </w:rPr>
        <w:t xml:space="preserve">7.1 Национальный проект «Демография» </w:t>
      </w:r>
    </w:p>
    <w:p w:rsidR="00770D34" w:rsidRDefault="00770D34" w:rsidP="00770D34">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 </w:t>
      </w:r>
      <w:r w:rsidRPr="007C21C4">
        <w:rPr>
          <w:rFonts w:ascii="Times New Roman" w:hAnsi="Times New Roman"/>
          <w:sz w:val="28"/>
          <w:szCs w:val="28"/>
          <w:u w:val="single"/>
        </w:rPr>
        <w:t>региональный проект «Содействие занятости женщин - создание условий дошкольного образования для детей в возрасте до трех лет»</w:t>
      </w:r>
      <w:r>
        <w:rPr>
          <w:rFonts w:ascii="Times New Roman" w:hAnsi="Times New Roman"/>
          <w:sz w:val="28"/>
          <w:szCs w:val="28"/>
        </w:rPr>
        <w:t xml:space="preserve"> - прошли пер</w:t>
      </w:r>
      <w:r w:rsidRPr="003E7422">
        <w:rPr>
          <w:rFonts w:ascii="Times New Roman" w:hAnsi="Times New Roman"/>
          <w:sz w:val="28"/>
          <w:szCs w:val="28"/>
        </w:rPr>
        <w:t>еобучени</w:t>
      </w:r>
      <w:r>
        <w:rPr>
          <w:rFonts w:ascii="Times New Roman" w:hAnsi="Times New Roman"/>
          <w:sz w:val="28"/>
          <w:szCs w:val="28"/>
        </w:rPr>
        <w:t>е</w:t>
      </w:r>
      <w:r w:rsidRPr="003E7422">
        <w:rPr>
          <w:rFonts w:ascii="Times New Roman" w:hAnsi="Times New Roman"/>
          <w:sz w:val="28"/>
          <w:szCs w:val="28"/>
        </w:rPr>
        <w:t xml:space="preserve"> и повышени</w:t>
      </w:r>
      <w:r>
        <w:rPr>
          <w:rFonts w:ascii="Times New Roman" w:hAnsi="Times New Roman"/>
          <w:sz w:val="28"/>
          <w:szCs w:val="28"/>
        </w:rPr>
        <w:t>е</w:t>
      </w:r>
      <w:r w:rsidRPr="003E7422">
        <w:rPr>
          <w:rFonts w:ascii="Times New Roman" w:hAnsi="Times New Roman"/>
          <w:sz w:val="28"/>
          <w:szCs w:val="28"/>
        </w:rPr>
        <w:t xml:space="preserve"> квалификации женщин</w:t>
      </w:r>
      <w:r>
        <w:rPr>
          <w:rFonts w:ascii="Times New Roman" w:hAnsi="Times New Roman"/>
          <w:sz w:val="28"/>
          <w:szCs w:val="28"/>
        </w:rPr>
        <w:t>ы</w:t>
      </w:r>
      <w:r w:rsidRPr="003E7422">
        <w:rPr>
          <w:rFonts w:ascii="Times New Roman" w:hAnsi="Times New Roman"/>
          <w:sz w:val="28"/>
          <w:szCs w:val="28"/>
        </w:rPr>
        <w:t xml:space="preserve"> в период отпуска по уходу за ребенком в возрасте до трех лет, а </w:t>
      </w:r>
      <w:r w:rsidRPr="007C21C4">
        <w:rPr>
          <w:rFonts w:ascii="Times New Roman" w:hAnsi="Times New Roman"/>
          <w:sz w:val="28"/>
          <w:szCs w:val="28"/>
        </w:rPr>
        <w:t xml:space="preserve">также </w:t>
      </w:r>
      <w:r w:rsidRPr="004910CC">
        <w:rPr>
          <w:rFonts w:ascii="Times New Roman" w:hAnsi="Times New Roman"/>
          <w:sz w:val="28"/>
          <w:szCs w:val="28"/>
        </w:rPr>
        <w:t>женщин</w:t>
      </w:r>
      <w:ins w:id="0" w:author="2356-10021" w:date="2021-02-04T08:35:00Z">
        <w:r w:rsidRPr="004910CC">
          <w:rPr>
            <w:rFonts w:ascii="Times New Roman" w:hAnsi="Times New Roman"/>
            <w:sz w:val="28"/>
            <w:szCs w:val="28"/>
          </w:rPr>
          <w:t>ы</w:t>
        </w:r>
      </w:ins>
      <w:r w:rsidRPr="004910CC">
        <w:rPr>
          <w:rFonts w:ascii="Times New Roman" w:hAnsi="Times New Roman"/>
          <w:sz w:val="28"/>
          <w:szCs w:val="28"/>
        </w:rPr>
        <w:t>,</w:t>
      </w:r>
      <w:r w:rsidRPr="003E7422">
        <w:rPr>
          <w:rFonts w:ascii="Times New Roman" w:hAnsi="Times New Roman"/>
          <w:sz w:val="28"/>
          <w:szCs w:val="28"/>
        </w:rPr>
        <w:t xml:space="preserve"> имеющи</w:t>
      </w:r>
      <w:r>
        <w:rPr>
          <w:rFonts w:ascii="Times New Roman" w:hAnsi="Times New Roman"/>
          <w:sz w:val="28"/>
          <w:szCs w:val="28"/>
        </w:rPr>
        <w:t>е</w:t>
      </w:r>
      <w:r w:rsidRPr="003E7422">
        <w:rPr>
          <w:rFonts w:ascii="Times New Roman" w:hAnsi="Times New Roman"/>
          <w:sz w:val="28"/>
          <w:szCs w:val="28"/>
        </w:rPr>
        <w:t xml:space="preserve"> детей дошкольного возраста, не состоящи</w:t>
      </w:r>
      <w:r>
        <w:rPr>
          <w:rFonts w:ascii="Times New Roman" w:hAnsi="Times New Roman"/>
          <w:sz w:val="28"/>
          <w:szCs w:val="28"/>
        </w:rPr>
        <w:t>е</w:t>
      </w:r>
      <w:r w:rsidRPr="003E7422">
        <w:rPr>
          <w:rFonts w:ascii="Times New Roman" w:hAnsi="Times New Roman"/>
          <w:sz w:val="28"/>
          <w:szCs w:val="28"/>
        </w:rPr>
        <w:t xml:space="preserve"> в трудовых отношениях и обративши</w:t>
      </w:r>
      <w:r>
        <w:rPr>
          <w:rFonts w:ascii="Times New Roman" w:hAnsi="Times New Roman"/>
          <w:sz w:val="28"/>
          <w:szCs w:val="28"/>
        </w:rPr>
        <w:t>еся</w:t>
      </w:r>
      <w:r w:rsidRPr="003E7422">
        <w:rPr>
          <w:rFonts w:ascii="Times New Roman" w:hAnsi="Times New Roman"/>
          <w:sz w:val="28"/>
          <w:szCs w:val="28"/>
        </w:rPr>
        <w:t xml:space="preserve"> в органы службы занятости</w:t>
      </w:r>
      <w:r>
        <w:rPr>
          <w:rFonts w:ascii="Times New Roman" w:hAnsi="Times New Roman"/>
          <w:sz w:val="28"/>
          <w:szCs w:val="28"/>
        </w:rPr>
        <w:t xml:space="preserve"> -</w:t>
      </w:r>
      <w:r w:rsidRPr="003E7422">
        <w:rPr>
          <w:rFonts w:ascii="Times New Roman" w:hAnsi="Times New Roman"/>
          <w:sz w:val="28"/>
          <w:szCs w:val="28"/>
        </w:rPr>
        <w:t xml:space="preserve"> 35 человек.</w:t>
      </w:r>
      <w:proofErr w:type="gramEnd"/>
      <w:r w:rsidRPr="003E7422">
        <w:rPr>
          <w:rFonts w:ascii="Times New Roman" w:hAnsi="Times New Roman"/>
          <w:sz w:val="28"/>
          <w:szCs w:val="28"/>
        </w:rPr>
        <w:t xml:space="preserve">  Выделенные средства освоены в полном объеме (100%)</w:t>
      </w:r>
      <w:r w:rsidRPr="00184B70">
        <w:rPr>
          <w:rFonts w:ascii="Times New Roman" w:hAnsi="Times New Roman"/>
          <w:sz w:val="28"/>
          <w:szCs w:val="28"/>
        </w:rPr>
        <w:t>;</w:t>
      </w:r>
    </w:p>
    <w:p w:rsidR="00770D34" w:rsidRDefault="00770D34" w:rsidP="00770D34">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4910CC">
        <w:rPr>
          <w:rFonts w:ascii="Times New Roman" w:hAnsi="Times New Roman"/>
          <w:sz w:val="28"/>
          <w:szCs w:val="28"/>
        </w:rPr>
        <w:t>региональный проект «Старшее поколение» -</w:t>
      </w:r>
      <w:r w:rsidRPr="008A1950">
        <w:rPr>
          <w:rFonts w:ascii="Times New Roman" w:hAnsi="Times New Roman"/>
          <w:sz w:val="28"/>
          <w:szCs w:val="28"/>
        </w:rPr>
        <w:t xml:space="preserve"> прошли профессиональное обучение и дополнительн</w:t>
      </w:r>
      <w:r>
        <w:rPr>
          <w:rFonts w:ascii="Times New Roman" w:hAnsi="Times New Roman"/>
          <w:sz w:val="28"/>
          <w:szCs w:val="28"/>
        </w:rPr>
        <w:t>о</w:t>
      </w:r>
      <w:r w:rsidRPr="008A1950">
        <w:rPr>
          <w:rFonts w:ascii="Times New Roman" w:hAnsi="Times New Roman"/>
          <w:sz w:val="28"/>
          <w:szCs w:val="28"/>
        </w:rPr>
        <w:t>е профессиональное образования лица в возрасте 50-ти лет и старше, а также лица предпенсионного возраста</w:t>
      </w:r>
      <w:r>
        <w:rPr>
          <w:rFonts w:ascii="Times New Roman" w:hAnsi="Times New Roman"/>
          <w:sz w:val="28"/>
          <w:szCs w:val="28"/>
        </w:rPr>
        <w:t xml:space="preserve"> </w:t>
      </w:r>
      <w:r w:rsidRPr="008A1950">
        <w:rPr>
          <w:rFonts w:ascii="Times New Roman" w:hAnsi="Times New Roman"/>
          <w:sz w:val="28"/>
          <w:szCs w:val="28"/>
        </w:rPr>
        <w:t>– 94 человека.</w:t>
      </w:r>
    </w:p>
    <w:p w:rsidR="00770D34" w:rsidRDefault="00770D34" w:rsidP="00770D34">
      <w:pPr>
        <w:spacing w:after="0" w:line="240" w:lineRule="auto"/>
        <w:ind w:firstLine="708"/>
        <w:jc w:val="both"/>
        <w:rPr>
          <w:rFonts w:ascii="Times New Roman" w:hAnsi="Times New Roman"/>
          <w:sz w:val="28"/>
          <w:szCs w:val="28"/>
        </w:rPr>
      </w:pPr>
      <w:proofErr w:type="gramStart"/>
      <w:r w:rsidRPr="004910CC">
        <w:rPr>
          <w:rFonts w:ascii="Times New Roman" w:hAnsi="Times New Roman"/>
          <w:sz w:val="28"/>
          <w:szCs w:val="28"/>
        </w:rPr>
        <w:t>7.2 Национальный проект «Производительность труда и поддержка занятости» (региональный проект «Поддержка занятости и повышение эффективности рынка труда  для обеспечения роста производительности труда» - прошли переобучение, повышение квалификации работники предприятий в целях поддержки занятости и повышения эффективности рынка труда.</w:t>
      </w:r>
      <w:proofErr w:type="gramEnd"/>
      <w:r w:rsidRPr="004910CC">
        <w:rPr>
          <w:rFonts w:ascii="Times New Roman" w:hAnsi="Times New Roman"/>
          <w:sz w:val="28"/>
          <w:szCs w:val="28"/>
        </w:rPr>
        <w:t xml:space="preserve"> За 2020</w:t>
      </w:r>
      <w:r w:rsidRPr="008A1950">
        <w:rPr>
          <w:rFonts w:ascii="Times New Roman" w:hAnsi="Times New Roman"/>
          <w:sz w:val="28"/>
          <w:szCs w:val="28"/>
        </w:rPr>
        <w:t xml:space="preserve"> год завершили обучение и сохранили занятость 7 человек (в том числе ООО «Главстрой Усть-Лабинск» 6 человек,  ООО «Усть-Лабинское ДРСУ»  1 человек). Выделенные средства освоены в полном объеме (100%).</w:t>
      </w:r>
    </w:p>
    <w:p w:rsidR="00770D34" w:rsidRPr="008A1950" w:rsidRDefault="00770D34" w:rsidP="00770D34">
      <w:pPr>
        <w:spacing w:after="0" w:line="240" w:lineRule="auto"/>
        <w:ind w:firstLine="708"/>
        <w:jc w:val="both"/>
        <w:rPr>
          <w:rFonts w:ascii="Times New Roman" w:hAnsi="Times New Roman"/>
          <w:sz w:val="28"/>
          <w:szCs w:val="28"/>
        </w:rPr>
      </w:pPr>
      <w:r w:rsidRPr="004910CC">
        <w:rPr>
          <w:rFonts w:ascii="Times New Roman" w:hAnsi="Times New Roman"/>
          <w:b/>
          <w:sz w:val="28"/>
          <w:szCs w:val="28"/>
          <w:u w:val="single"/>
        </w:rPr>
        <w:t>8. Министерством здравоохранения Краснодарского края в рамках национального проекта «Здравоохранение»</w:t>
      </w:r>
      <w:r>
        <w:rPr>
          <w:rFonts w:ascii="Times New Roman" w:hAnsi="Times New Roman"/>
          <w:sz w:val="28"/>
          <w:szCs w:val="28"/>
        </w:rPr>
        <w:t xml:space="preserve"> профинансировано мероприятий по Усть-Лабинской ЦРБ на сумму 30 180,4 млн. рублей, в том числе</w:t>
      </w:r>
      <w:r w:rsidRPr="008A1950">
        <w:rPr>
          <w:rFonts w:ascii="Times New Roman" w:hAnsi="Times New Roman"/>
          <w:sz w:val="28"/>
          <w:szCs w:val="28"/>
        </w:rPr>
        <w:t>:</w:t>
      </w:r>
    </w:p>
    <w:p w:rsidR="00770D34" w:rsidRPr="008A1950" w:rsidRDefault="00770D34" w:rsidP="00770D34">
      <w:pPr>
        <w:spacing w:after="0" w:line="240" w:lineRule="auto"/>
        <w:ind w:firstLine="708"/>
        <w:jc w:val="both"/>
        <w:rPr>
          <w:rFonts w:ascii="Times New Roman" w:hAnsi="Times New Roman"/>
          <w:sz w:val="28"/>
          <w:szCs w:val="28"/>
        </w:rPr>
      </w:pPr>
      <w:r w:rsidRPr="004910CC">
        <w:rPr>
          <w:rFonts w:ascii="Times New Roman" w:hAnsi="Times New Roman"/>
          <w:sz w:val="28"/>
          <w:szCs w:val="28"/>
        </w:rPr>
        <w:t>8.1 Региональный проект «Развитие системы оказания первичной медико-санитарной помощи»</w:t>
      </w:r>
      <w:r>
        <w:rPr>
          <w:rFonts w:ascii="Times New Roman" w:hAnsi="Times New Roman"/>
          <w:sz w:val="28"/>
          <w:szCs w:val="28"/>
        </w:rPr>
        <w:t xml:space="preserve"> - приобретено м</w:t>
      </w:r>
      <w:r w:rsidRPr="008A1950">
        <w:rPr>
          <w:rFonts w:ascii="Times New Roman" w:hAnsi="Times New Roman"/>
          <w:sz w:val="28"/>
          <w:szCs w:val="28"/>
        </w:rPr>
        <w:t>одульное здание фельдшерско-акушерского пункта (х. Согласный Александровского сельского поселения)</w:t>
      </w:r>
      <w:r>
        <w:rPr>
          <w:rFonts w:ascii="Times New Roman" w:hAnsi="Times New Roman"/>
          <w:sz w:val="28"/>
          <w:szCs w:val="28"/>
        </w:rPr>
        <w:t xml:space="preserve"> – стоимостью – 2 556,0 тыс. рублей</w:t>
      </w:r>
      <w:r w:rsidRPr="008A1950">
        <w:rPr>
          <w:rFonts w:ascii="Times New Roman" w:hAnsi="Times New Roman"/>
          <w:sz w:val="28"/>
          <w:szCs w:val="28"/>
        </w:rPr>
        <w:t>;</w:t>
      </w:r>
    </w:p>
    <w:p w:rsidR="00770D34" w:rsidRDefault="00770D34" w:rsidP="00770D34">
      <w:pPr>
        <w:spacing w:after="0" w:line="240" w:lineRule="auto"/>
        <w:ind w:firstLine="708"/>
        <w:jc w:val="both"/>
        <w:rPr>
          <w:rFonts w:ascii="Times New Roman" w:hAnsi="Times New Roman"/>
          <w:sz w:val="28"/>
          <w:szCs w:val="28"/>
        </w:rPr>
      </w:pPr>
      <w:proofErr w:type="gramStart"/>
      <w:r w:rsidRPr="004910CC">
        <w:rPr>
          <w:rFonts w:ascii="Times New Roman" w:hAnsi="Times New Roman"/>
          <w:sz w:val="28"/>
          <w:szCs w:val="28"/>
        </w:rPr>
        <w:t>8.2 Региональный проект «Развитие детского здравоохранения, включая создание современной инфраструктуры оказания медицинской помощи детям»</w:t>
      </w:r>
      <w:r>
        <w:rPr>
          <w:rFonts w:ascii="Times New Roman" w:hAnsi="Times New Roman"/>
          <w:sz w:val="28"/>
          <w:szCs w:val="28"/>
        </w:rPr>
        <w:t xml:space="preserve"> - приобретено </w:t>
      </w:r>
      <w:r w:rsidRPr="008A1950">
        <w:rPr>
          <w:rFonts w:ascii="Times New Roman" w:hAnsi="Times New Roman"/>
          <w:sz w:val="28"/>
          <w:szCs w:val="28"/>
        </w:rPr>
        <w:t>оборудование на сумму 6 790,0 тыс. рублей,  в том числе: моечно-дезинфиц</w:t>
      </w:r>
      <w:r>
        <w:rPr>
          <w:rFonts w:ascii="Times New Roman" w:hAnsi="Times New Roman"/>
          <w:sz w:val="28"/>
          <w:szCs w:val="28"/>
        </w:rPr>
        <w:t>ирующий</w:t>
      </w:r>
      <w:r w:rsidRPr="008A1950">
        <w:rPr>
          <w:rFonts w:ascii="Times New Roman" w:hAnsi="Times New Roman"/>
          <w:sz w:val="28"/>
          <w:szCs w:val="28"/>
        </w:rPr>
        <w:t xml:space="preserve"> автомат</w:t>
      </w:r>
      <w:r>
        <w:rPr>
          <w:rFonts w:ascii="Times New Roman" w:hAnsi="Times New Roman"/>
          <w:sz w:val="28"/>
          <w:szCs w:val="28"/>
        </w:rPr>
        <w:t>ический р</w:t>
      </w:r>
      <w:r w:rsidRPr="008A1950">
        <w:rPr>
          <w:rFonts w:ascii="Times New Roman" w:hAnsi="Times New Roman"/>
          <w:sz w:val="28"/>
          <w:szCs w:val="28"/>
        </w:rPr>
        <w:t xml:space="preserve">епроцессор для гибких эндоскопов марки Detro Wash 8004 на сумму 1 540,0 тыс. руб.; </w:t>
      </w:r>
      <w:r>
        <w:rPr>
          <w:rFonts w:ascii="Times New Roman" w:hAnsi="Times New Roman"/>
          <w:sz w:val="28"/>
          <w:szCs w:val="28"/>
        </w:rPr>
        <w:t>в</w:t>
      </w:r>
      <w:r w:rsidRPr="008A1950">
        <w:rPr>
          <w:rFonts w:ascii="Times New Roman" w:hAnsi="Times New Roman"/>
          <w:sz w:val="28"/>
          <w:szCs w:val="28"/>
        </w:rPr>
        <w:t>идеоэндоскопическая стойка Fujifilm (комплект) на сумму 5 250 тыс. руб.;</w:t>
      </w:r>
      <w:proofErr w:type="gramEnd"/>
    </w:p>
    <w:p w:rsidR="00770D34" w:rsidRDefault="00770D34" w:rsidP="00770D34">
      <w:pPr>
        <w:spacing w:after="0" w:line="240" w:lineRule="auto"/>
        <w:ind w:firstLine="708"/>
        <w:jc w:val="both"/>
        <w:rPr>
          <w:rFonts w:ascii="Times New Roman" w:hAnsi="Times New Roman"/>
          <w:sz w:val="28"/>
          <w:szCs w:val="28"/>
        </w:rPr>
      </w:pPr>
      <w:r>
        <w:rPr>
          <w:rFonts w:ascii="Times New Roman" w:hAnsi="Times New Roman"/>
          <w:sz w:val="28"/>
          <w:szCs w:val="28"/>
        </w:rPr>
        <w:t xml:space="preserve">8.3 </w:t>
      </w:r>
      <w:r w:rsidRPr="004910CC">
        <w:rPr>
          <w:rFonts w:ascii="Times New Roman" w:hAnsi="Times New Roman"/>
          <w:sz w:val="28"/>
          <w:szCs w:val="28"/>
        </w:rPr>
        <w:t xml:space="preserve">Региональный проект «Создание единого цифрового контура в здравоохранении на основе единой государственной информационной системы в сфере здравоохранения (ЕГИСЗ)» </w:t>
      </w:r>
      <w:r>
        <w:rPr>
          <w:rFonts w:ascii="Times New Roman" w:hAnsi="Times New Roman"/>
          <w:sz w:val="28"/>
          <w:szCs w:val="28"/>
        </w:rPr>
        <w:t>- приобретено</w:t>
      </w:r>
      <w:r w:rsidRPr="00314DD3">
        <w:rPr>
          <w:rFonts w:ascii="Times New Roman" w:hAnsi="Times New Roman"/>
          <w:sz w:val="28"/>
          <w:szCs w:val="28"/>
        </w:rPr>
        <w:t xml:space="preserve"> оборудование </w:t>
      </w:r>
      <w:r>
        <w:rPr>
          <w:rFonts w:ascii="Times New Roman" w:hAnsi="Times New Roman"/>
          <w:sz w:val="28"/>
          <w:szCs w:val="28"/>
        </w:rPr>
        <w:t>и</w:t>
      </w:r>
      <w:r w:rsidRPr="00314DD3">
        <w:rPr>
          <w:rFonts w:ascii="Times New Roman" w:hAnsi="Times New Roman"/>
          <w:sz w:val="28"/>
          <w:szCs w:val="28"/>
        </w:rPr>
        <w:t xml:space="preserve"> орг. техника </w:t>
      </w:r>
      <w:r w:rsidRPr="00314DD3">
        <w:rPr>
          <w:rFonts w:ascii="Times New Roman" w:hAnsi="Times New Roman"/>
          <w:sz w:val="28"/>
          <w:szCs w:val="28"/>
        </w:rPr>
        <w:lastRenderedPageBreak/>
        <w:t>на сумму 20 834,4 тыс. рублей, в том числе: МФУ, акустическая система, ПК, телевизор, принтеры для АРМ мед</w:t>
      </w:r>
      <w:proofErr w:type="gramStart"/>
      <w:r w:rsidRPr="00314DD3">
        <w:rPr>
          <w:rFonts w:ascii="Times New Roman" w:hAnsi="Times New Roman"/>
          <w:sz w:val="28"/>
          <w:szCs w:val="28"/>
        </w:rPr>
        <w:t>.р</w:t>
      </w:r>
      <w:proofErr w:type="gramEnd"/>
      <w:r w:rsidRPr="00314DD3">
        <w:rPr>
          <w:rFonts w:ascii="Times New Roman" w:hAnsi="Times New Roman"/>
          <w:sz w:val="28"/>
          <w:szCs w:val="28"/>
        </w:rPr>
        <w:t>аботника, система для видеоконференции для телемедицины, рабочие станции АРМ медицинского работника, терминальные станции автоматизированного рабочего места медицинского работника и др.</w:t>
      </w:r>
    </w:p>
    <w:p w:rsidR="00EC4156" w:rsidRPr="00EC4156" w:rsidRDefault="00EC4156" w:rsidP="00EC4156">
      <w:pPr>
        <w:spacing w:after="0" w:line="240" w:lineRule="auto"/>
        <w:ind w:firstLine="708"/>
        <w:jc w:val="both"/>
        <w:rPr>
          <w:rFonts w:ascii="Times New Roman" w:hAnsi="Times New Roman"/>
          <w:sz w:val="28"/>
          <w:szCs w:val="28"/>
        </w:rPr>
      </w:pPr>
      <w:r>
        <w:rPr>
          <w:rFonts w:ascii="Times New Roman" w:hAnsi="Times New Roman"/>
          <w:sz w:val="28"/>
          <w:szCs w:val="28"/>
        </w:rPr>
        <w:t>Кроме того, в</w:t>
      </w:r>
      <w:r w:rsidRPr="00EC4156">
        <w:rPr>
          <w:rFonts w:ascii="Times New Roman" w:hAnsi="Times New Roman"/>
          <w:sz w:val="28"/>
          <w:szCs w:val="28"/>
        </w:rPr>
        <w:t xml:space="preserve"> целях повышения эффективности </w:t>
      </w:r>
      <w:proofErr w:type="gramStart"/>
      <w:r w:rsidRPr="00EC4156">
        <w:rPr>
          <w:rFonts w:ascii="Times New Roman" w:hAnsi="Times New Roman"/>
          <w:sz w:val="28"/>
          <w:szCs w:val="28"/>
        </w:rPr>
        <w:t>контроля за</w:t>
      </w:r>
      <w:proofErr w:type="gramEnd"/>
      <w:r w:rsidRPr="00EC4156">
        <w:rPr>
          <w:rFonts w:ascii="Times New Roman" w:hAnsi="Times New Roman"/>
          <w:sz w:val="28"/>
          <w:szCs w:val="28"/>
        </w:rPr>
        <w:t xml:space="preserve"> деятельностью муниципальных автономных, бюджетных и казенных учреждений, главных распорядителей бюджетных средств муниципального образования Усть-Лабинский район на основании постановления от 11.10.2017 года №1216 «Об утверждении положения о балансовой комиссии администрации муниципального образования Усть-Лабинский район» проводятся регулярные заседания коллегиального органа – балансовая комиссия.</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Основными задачами Комиссии являются рассмотрение и оценка:</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-результатов проведения заседаний балансовых комиссий, созданных ГРБС, имеющими подведомственные муниципальные учреждения;</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-количественных и качественных показателей по муниципальному заданию;</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-результатов финансово-хозяйственной деятельности муниципальных учреждений;</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-мониторинг выполнения муниципальных программ муниципального образования Усть-Лабинский район;</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-результатов внедрения форм инновационного управления, в том числе  через внедрение инструментов бережливого производства.</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В 2020 году было проведено 6 заседаний балансовой комиссии и заслушаны отчеты руководителей 13 учреждений и организации:</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1.Отдел физической культуры и спорта администрации МО Усть-Лабинский район;</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2.МБУ ДО «ДЮСШ «Виктория»;</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3.МБУ ДО «ДЮСШ «Кубань»; </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4.МБУ «Центр Развития образования»; </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5.МБОУ </w:t>
      </w:r>
      <w:proofErr w:type="gramStart"/>
      <w:r w:rsidRPr="00EC4156">
        <w:rPr>
          <w:rFonts w:ascii="Times New Roman" w:hAnsi="Times New Roman"/>
          <w:sz w:val="28"/>
          <w:szCs w:val="28"/>
        </w:rPr>
        <w:t>ДО</w:t>
      </w:r>
      <w:proofErr w:type="gramEnd"/>
      <w:r w:rsidRPr="00EC4156">
        <w:rPr>
          <w:rFonts w:ascii="Times New Roman" w:hAnsi="Times New Roman"/>
          <w:sz w:val="28"/>
          <w:szCs w:val="28"/>
        </w:rPr>
        <w:t xml:space="preserve"> «</w:t>
      </w:r>
      <w:proofErr w:type="gramStart"/>
      <w:r w:rsidRPr="00EC4156">
        <w:rPr>
          <w:rFonts w:ascii="Times New Roman" w:hAnsi="Times New Roman"/>
          <w:sz w:val="28"/>
          <w:szCs w:val="28"/>
        </w:rPr>
        <w:t>Центр</w:t>
      </w:r>
      <w:proofErr w:type="gramEnd"/>
      <w:r w:rsidRPr="00EC4156">
        <w:rPr>
          <w:rFonts w:ascii="Times New Roman" w:hAnsi="Times New Roman"/>
          <w:sz w:val="28"/>
          <w:szCs w:val="28"/>
        </w:rPr>
        <w:t xml:space="preserve"> компетенций «Импульс» </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6.МБУ ДО ДЮСШ  «Олимп»;</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7.МБУ </w:t>
      </w:r>
      <w:proofErr w:type="gramStart"/>
      <w:r w:rsidRPr="00EC4156">
        <w:rPr>
          <w:rFonts w:ascii="Times New Roman" w:hAnsi="Times New Roman"/>
          <w:sz w:val="28"/>
          <w:szCs w:val="28"/>
        </w:rPr>
        <w:t>ДО</w:t>
      </w:r>
      <w:proofErr w:type="gramEnd"/>
      <w:r w:rsidRPr="00EC4156">
        <w:rPr>
          <w:rFonts w:ascii="Times New Roman" w:hAnsi="Times New Roman"/>
          <w:sz w:val="28"/>
          <w:szCs w:val="28"/>
        </w:rPr>
        <w:t xml:space="preserve"> «</w:t>
      </w:r>
      <w:proofErr w:type="gramStart"/>
      <w:r w:rsidRPr="00EC4156">
        <w:rPr>
          <w:rFonts w:ascii="Times New Roman" w:hAnsi="Times New Roman"/>
          <w:sz w:val="28"/>
          <w:szCs w:val="28"/>
        </w:rPr>
        <w:t>Детская</w:t>
      </w:r>
      <w:proofErr w:type="gramEnd"/>
      <w:r w:rsidRPr="00EC4156">
        <w:rPr>
          <w:rFonts w:ascii="Times New Roman" w:hAnsi="Times New Roman"/>
          <w:sz w:val="28"/>
          <w:szCs w:val="28"/>
        </w:rPr>
        <w:t xml:space="preserve"> школа искусств ст. Новолабинской»;</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8.МУП «Водоканал»;</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9.МБУ </w:t>
      </w:r>
      <w:proofErr w:type="gramStart"/>
      <w:r w:rsidRPr="00EC4156">
        <w:rPr>
          <w:rFonts w:ascii="Times New Roman" w:hAnsi="Times New Roman"/>
          <w:sz w:val="28"/>
          <w:szCs w:val="28"/>
        </w:rPr>
        <w:t>ДО</w:t>
      </w:r>
      <w:proofErr w:type="gramEnd"/>
      <w:r w:rsidRPr="00EC4156">
        <w:rPr>
          <w:rFonts w:ascii="Times New Roman" w:hAnsi="Times New Roman"/>
          <w:sz w:val="28"/>
          <w:szCs w:val="28"/>
        </w:rPr>
        <w:t xml:space="preserve"> «</w:t>
      </w:r>
      <w:proofErr w:type="gramStart"/>
      <w:r w:rsidRPr="00EC4156">
        <w:rPr>
          <w:rFonts w:ascii="Times New Roman" w:hAnsi="Times New Roman"/>
          <w:sz w:val="28"/>
          <w:szCs w:val="28"/>
        </w:rPr>
        <w:t>Центр</w:t>
      </w:r>
      <w:proofErr w:type="gramEnd"/>
      <w:r w:rsidRPr="00EC4156">
        <w:rPr>
          <w:rFonts w:ascii="Times New Roman" w:hAnsi="Times New Roman"/>
          <w:sz w:val="28"/>
          <w:szCs w:val="28"/>
        </w:rPr>
        <w:t xml:space="preserve"> компетенций «Ориентир»;</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10.МБУ </w:t>
      </w:r>
      <w:proofErr w:type="gramStart"/>
      <w:r w:rsidRPr="00EC4156">
        <w:rPr>
          <w:rFonts w:ascii="Times New Roman" w:hAnsi="Times New Roman"/>
          <w:sz w:val="28"/>
          <w:szCs w:val="28"/>
        </w:rPr>
        <w:t>ДО</w:t>
      </w:r>
      <w:proofErr w:type="gramEnd"/>
      <w:r w:rsidRPr="00EC4156">
        <w:rPr>
          <w:rFonts w:ascii="Times New Roman" w:hAnsi="Times New Roman"/>
          <w:sz w:val="28"/>
          <w:szCs w:val="28"/>
        </w:rPr>
        <w:t xml:space="preserve"> </w:t>
      </w:r>
      <w:proofErr w:type="gramStart"/>
      <w:r w:rsidRPr="00EC4156">
        <w:rPr>
          <w:rFonts w:ascii="Times New Roman" w:hAnsi="Times New Roman"/>
          <w:sz w:val="28"/>
          <w:szCs w:val="28"/>
        </w:rPr>
        <w:t>Центр</w:t>
      </w:r>
      <w:proofErr w:type="gramEnd"/>
      <w:r w:rsidRPr="00EC4156">
        <w:rPr>
          <w:rFonts w:ascii="Times New Roman" w:hAnsi="Times New Roman"/>
          <w:sz w:val="28"/>
          <w:szCs w:val="28"/>
        </w:rPr>
        <w:t xml:space="preserve"> творчества «Созвездие»;</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11.МБДОУ ЦРР детский сад № 5 «Сказка»;</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12.РМБУК  «РАЙОННЫЙ ДВОРЕЦ КУЛЬТУРЫ «КУБАНЬ»»;</w:t>
      </w:r>
    </w:p>
    <w:p w:rsid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13.МБУК  «Муниципальный историко-краеведческий музей Усть-Лабинского района».</w:t>
      </w:r>
    </w:p>
    <w:p w:rsidR="002F0244" w:rsidRPr="00EC4156" w:rsidRDefault="002F0244" w:rsidP="002F0244">
      <w:pPr>
        <w:spacing w:after="0" w:line="240" w:lineRule="auto"/>
        <w:ind w:firstLine="708"/>
        <w:jc w:val="both"/>
        <w:rPr>
          <w:rFonts w:ascii="Times New Roman" w:hAnsi="Times New Roman"/>
          <w:sz w:val="28"/>
          <w:szCs w:val="28"/>
        </w:rPr>
      </w:pPr>
      <w:r w:rsidRPr="00EC4156">
        <w:rPr>
          <w:rFonts w:ascii="Times New Roman" w:hAnsi="Times New Roman"/>
          <w:sz w:val="28"/>
          <w:szCs w:val="28"/>
        </w:rPr>
        <w:t xml:space="preserve">По результатам заслушивания комиссия проводит оценку и вырабатывает предложения по совершенствованию дальнейшего управления муниципальным учреждением, ГРБС; выносит рекомендации руководителю муниципального </w:t>
      </w:r>
      <w:r w:rsidRPr="00EC4156">
        <w:rPr>
          <w:rFonts w:ascii="Times New Roman" w:hAnsi="Times New Roman"/>
          <w:sz w:val="28"/>
          <w:szCs w:val="28"/>
        </w:rPr>
        <w:lastRenderedPageBreak/>
        <w:t>учреждения, ГРБС по устранению нарушений и осуществляет контроль над их выполнением.</w:t>
      </w:r>
    </w:p>
    <w:p w:rsidR="00EC4156" w:rsidRPr="00EC4156" w:rsidRDefault="00EC4156" w:rsidP="00EC4156">
      <w:pPr>
        <w:spacing w:after="0" w:line="240" w:lineRule="auto"/>
        <w:ind w:firstLine="708"/>
        <w:jc w:val="both"/>
        <w:rPr>
          <w:rFonts w:ascii="Times New Roman" w:hAnsi="Times New Roman"/>
          <w:sz w:val="28"/>
          <w:szCs w:val="28"/>
        </w:rPr>
      </w:pPr>
      <w:r w:rsidRPr="00EC4156">
        <w:rPr>
          <w:rFonts w:ascii="Times New Roman" w:hAnsi="Times New Roman"/>
          <w:sz w:val="28"/>
          <w:szCs w:val="28"/>
        </w:rPr>
        <w:t>В 2021 году коллегиальн</w:t>
      </w:r>
      <w:r w:rsidR="004910CC">
        <w:rPr>
          <w:rFonts w:ascii="Times New Roman" w:hAnsi="Times New Roman"/>
          <w:sz w:val="28"/>
          <w:szCs w:val="28"/>
        </w:rPr>
        <w:t>ый</w:t>
      </w:r>
      <w:r w:rsidRPr="00EC4156">
        <w:rPr>
          <w:rFonts w:ascii="Times New Roman" w:hAnsi="Times New Roman"/>
          <w:sz w:val="28"/>
          <w:szCs w:val="28"/>
        </w:rPr>
        <w:t xml:space="preserve"> орган продолжит свою работу. </w:t>
      </w:r>
    </w:p>
    <w:p w:rsidR="004910CC" w:rsidRDefault="004910CC" w:rsidP="004910CC">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Также, </w:t>
      </w:r>
      <w:r w:rsidRPr="004910CC">
        <w:rPr>
          <w:rFonts w:ascii="Times New Roman" w:hAnsi="Times New Roman"/>
          <w:sz w:val="28"/>
          <w:szCs w:val="28"/>
        </w:rPr>
        <w:t>заместитель главы муниципального образования Усть-Лабинский район</w:t>
      </w:r>
      <w:r w:rsidR="001C7648">
        <w:rPr>
          <w:rFonts w:ascii="Times New Roman" w:hAnsi="Times New Roman"/>
          <w:sz w:val="28"/>
          <w:szCs w:val="28"/>
        </w:rPr>
        <w:t xml:space="preserve"> по вопросам экономики и финансам</w:t>
      </w:r>
      <w:r w:rsidRPr="004910CC">
        <w:rPr>
          <w:rFonts w:ascii="Times New Roman" w:hAnsi="Times New Roman"/>
          <w:sz w:val="28"/>
          <w:szCs w:val="28"/>
        </w:rPr>
        <w:t xml:space="preserve"> и ведущий специалист управления экономики администрации муниципального образования Усть-Лабинский район прошли курсы повышения квалификации в объеме 16 академических часов </w:t>
      </w:r>
      <w:proofErr w:type="gramStart"/>
      <w:r w:rsidRPr="004910CC">
        <w:rPr>
          <w:rFonts w:ascii="Times New Roman" w:hAnsi="Times New Roman"/>
          <w:sz w:val="28"/>
          <w:szCs w:val="28"/>
        </w:rPr>
        <w:t>в</w:t>
      </w:r>
      <w:proofErr w:type="gramEnd"/>
      <w:r w:rsidRPr="004910CC">
        <w:rPr>
          <w:rFonts w:ascii="Times New Roman" w:hAnsi="Times New Roman"/>
          <w:sz w:val="28"/>
          <w:szCs w:val="28"/>
        </w:rPr>
        <w:t xml:space="preserve"> ЧУ ДПО «Учебный центр БДО» по программе: «Практика применения стандарта развития конкуренции в субъектах Российской Федерации» в период с 17.11.2020 по 20.11.2020 года</w:t>
      </w:r>
      <w:r w:rsidR="001C7648">
        <w:rPr>
          <w:rFonts w:ascii="Times New Roman" w:hAnsi="Times New Roman"/>
          <w:sz w:val="28"/>
          <w:szCs w:val="28"/>
        </w:rPr>
        <w:t>.</w:t>
      </w:r>
    </w:p>
    <w:p w:rsidR="004910CC" w:rsidRPr="004910CC" w:rsidRDefault="00161CF1" w:rsidP="001C7648">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Кроме того, в</w:t>
      </w:r>
      <w:r w:rsidR="001C7648">
        <w:rPr>
          <w:rFonts w:ascii="Times New Roman" w:hAnsi="Times New Roman"/>
          <w:sz w:val="28"/>
          <w:szCs w:val="28"/>
        </w:rPr>
        <w:t xml:space="preserve"> 2020 году начальник отдела по правовым вопросам администрации муниципального образования Усть-Лабинский район и </w:t>
      </w:r>
      <w:r w:rsidR="001C7648" w:rsidRPr="004910CC">
        <w:rPr>
          <w:rFonts w:ascii="Times New Roman" w:hAnsi="Times New Roman"/>
          <w:sz w:val="28"/>
          <w:szCs w:val="28"/>
        </w:rPr>
        <w:t>ведущий специалист управления экономики администрации муниципального образования Усть-Лабинский район прошли курсы повышения квалификации</w:t>
      </w:r>
      <w:r w:rsidR="001C7648">
        <w:rPr>
          <w:rFonts w:ascii="Times New Roman" w:hAnsi="Times New Roman"/>
          <w:sz w:val="28"/>
          <w:szCs w:val="28"/>
        </w:rPr>
        <w:t xml:space="preserve"> в «Учебно – методическом центре» Федеральной антимонопольной службы (г. Казань) по программе «Практика внедрения антимонопольного комплаенса и применения антимонопольного законодательства органами государственной власти и местного самоуправления» в объеме 16 академических часов.</w:t>
      </w:r>
      <w:proofErr w:type="gramEnd"/>
      <w:r w:rsidR="001C7648">
        <w:rPr>
          <w:rFonts w:ascii="Times New Roman" w:hAnsi="Times New Roman"/>
          <w:sz w:val="28"/>
          <w:szCs w:val="28"/>
        </w:rPr>
        <w:t xml:space="preserve"> За время обучения сданы зачеты и экзамены по основным дисциплинам программы: «Антимонопольный комплаенс», «Контроль и ответственность за соблюдением антимонопольного законодательства», «Антимонопольные риски в деятельности органов государственной власти и местного самоуправления».</w:t>
      </w:r>
    </w:p>
    <w:p w:rsidR="00EC4156" w:rsidRDefault="00EC4156"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343081">
      <w:pPr>
        <w:pStyle w:val="ConsPlusNormal"/>
        <w:tabs>
          <w:tab w:val="left" w:pos="993"/>
        </w:tabs>
        <w:spacing w:line="276" w:lineRule="auto"/>
        <w:ind w:firstLine="709"/>
        <w:jc w:val="both"/>
        <w:rPr>
          <w:bCs/>
          <w:szCs w:val="28"/>
          <w:lang w:eastAsia="en-US"/>
        </w:rPr>
      </w:pPr>
      <w:r>
        <w:rPr>
          <w:bCs/>
          <w:szCs w:val="28"/>
          <w:lang w:eastAsia="en-US"/>
        </w:rPr>
        <w:lastRenderedPageBreak/>
        <w:t>ПРИЛОЖЕНИЯ</w:t>
      </w:r>
    </w:p>
    <w:p w:rsidR="00343081" w:rsidRDefault="00343081" w:rsidP="00343081">
      <w:pPr>
        <w:pStyle w:val="ConsPlusNormal"/>
        <w:tabs>
          <w:tab w:val="left" w:pos="993"/>
        </w:tabs>
        <w:spacing w:line="276" w:lineRule="auto"/>
        <w:ind w:firstLine="709"/>
        <w:jc w:val="both"/>
        <w:rPr>
          <w:iCs/>
          <w:szCs w:val="28"/>
          <w:lang w:bidi="ru-RU"/>
        </w:rPr>
      </w:pPr>
      <w:r>
        <w:rPr>
          <w:iCs/>
          <w:szCs w:val="28"/>
          <w:lang w:bidi="ru-RU"/>
        </w:rPr>
        <w:t xml:space="preserve">1. </w:t>
      </w:r>
      <w:r w:rsidRPr="000476F2">
        <w:rPr>
          <w:iCs/>
          <w:szCs w:val="28"/>
          <w:lang w:bidi="ru-RU"/>
        </w:rPr>
        <w:t>Результаты мониторинга деятельности муниципальных унитарных предприятий, подведомственных муниципальных учреждений муниципального образования Краснодарского края и хозяйственных обществ, акции (доли) которых принадлежат муниципальному образованию за 20</w:t>
      </w:r>
      <w:r>
        <w:rPr>
          <w:iCs/>
          <w:szCs w:val="28"/>
          <w:lang w:bidi="ru-RU"/>
        </w:rPr>
        <w:t>20</w:t>
      </w:r>
      <w:r w:rsidRPr="000476F2">
        <w:rPr>
          <w:iCs/>
          <w:szCs w:val="28"/>
          <w:lang w:bidi="ru-RU"/>
        </w:rPr>
        <w:t xml:space="preserve"> год</w:t>
      </w:r>
      <w:r>
        <w:rPr>
          <w:iCs/>
          <w:szCs w:val="28"/>
          <w:lang w:bidi="ru-RU"/>
        </w:rPr>
        <w:t>.</w:t>
      </w:r>
    </w:p>
    <w:p w:rsidR="00343081" w:rsidRDefault="00343081" w:rsidP="00343081">
      <w:pPr>
        <w:pStyle w:val="ConsPlusNormal"/>
        <w:tabs>
          <w:tab w:val="left" w:pos="993"/>
        </w:tabs>
        <w:spacing w:line="276" w:lineRule="auto"/>
        <w:ind w:firstLine="709"/>
        <w:jc w:val="both"/>
        <w:rPr>
          <w:iCs/>
          <w:szCs w:val="28"/>
          <w:lang w:bidi="ru-RU"/>
        </w:rPr>
      </w:pPr>
      <w:r>
        <w:rPr>
          <w:iCs/>
          <w:szCs w:val="28"/>
          <w:lang w:bidi="ru-RU"/>
        </w:rPr>
        <w:t>2.</w:t>
      </w:r>
      <w:r w:rsidRPr="000476F2">
        <w:t xml:space="preserve"> </w:t>
      </w:r>
      <w:r>
        <w:t>С</w:t>
      </w:r>
      <w:r w:rsidRPr="000476F2">
        <w:rPr>
          <w:iCs/>
          <w:szCs w:val="28"/>
          <w:lang w:bidi="ru-RU"/>
        </w:rPr>
        <w:t xml:space="preserve">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w:t>
      </w:r>
      <w:r>
        <w:rPr>
          <w:iCs/>
          <w:szCs w:val="28"/>
          <w:lang w:bidi="ru-RU"/>
        </w:rPr>
        <w:t>Усть-Лабинский район.</w:t>
      </w:r>
    </w:p>
    <w:p w:rsidR="00343081" w:rsidRDefault="00343081" w:rsidP="00343081">
      <w:pPr>
        <w:pStyle w:val="ConsPlusNormal"/>
        <w:tabs>
          <w:tab w:val="left" w:pos="993"/>
        </w:tabs>
        <w:spacing w:line="276" w:lineRule="auto"/>
        <w:ind w:firstLine="709"/>
        <w:jc w:val="both"/>
        <w:rPr>
          <w:iCs/>
          <w:szCs w:val="28"/>
          <w:lang w:bidi="ru-RU"/>
        </w:rPr>
      </w:pPr>
      <w:r>
        <w:rPr>
          <w:szCs w:val="28"/>
        </w:rPr>
        <w:t xml:space="preserve">3. </w:t>
      </w:r>
      <w:r w:rsidRPr="00311208">
        <w:rPr>
          <w:iCs/>
          <w:szCs w:val="28"/>
          <w:lang w:bidi="ru-RU"/>
        </w:rPr>
        <w:t>Сведения о лучших региональных практиках содействия развитию конкуренции</w:t>
      </w:r>
      <w:r>
        <w:rPr>
          <w:iCs/>
          <w:szCs w:val="28"/>
          <w:lang w:bidi="ru-RU"/>
        </w:rPr>
        <w:t>;</w:t>
      </w:r>
    </w:p>
    <w:p w:rsidR="00343081" w:rsidRDefault="00343081" w:rsidP="00343081">
      <w:pPr>
        <w:pStyle w:val="ConsPlusNormal"/>
        <w:tabs>
          <w:tab w:val="left" w:pos="993"/>
        </w:tabs>
        <w:spacing w:line="276" w:lineRule="auto"/>
        <w:ind w:firstLine="709"/>
        <w:jc w:val="both"/>
        <w:rPr>
          <w:bCs/>
          <w:szCs w:val="28"/>
          <w:lang w:eastAsia="en-US"/>
        </w:rPr>
      </w:pPr>
      <w:r>
        <w:rPr>
          <w:bCs/>
          <w:szCs w:val="28"/>
          <w:lang w:eastAsia="en-US"/>
        </w:rPr>
        <w:t xml:space="preserve">4. </w:t>
      </w:r>
      <w:r w:rsidRPr="00020D2E">
        <w:rPr>
          <w:bCs/>
          <w:szCs w:val="28"/>
          <w:lang w:eastAsia="en-US"/>
        </w:rPr>
        <w:t>Перечень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принятых муниципальным образованием Краснодарского края для пилотной апробации (внедрения)</w:t>
      </w:r>
      <w:r>
        <w:rPr>
          <w:bCs/>
          <w:szCs w:val="28"/>
          <w:lang w:eastAsia="en-US"/>
        </w:rPr>
        <w:t>.</w:t>
      </w:r>
      <w:r w:rsidRPr="00020D2E">
        <w:rPr>
          <w:bCs/>
          <w:szCs w:val="28"/>
          <w:lang w:eastAsia="en-US"/>
        </w:rPr>
        <w:t xml:space="preserve"> </w:t>
      </w:r>
    </w:p>
    <w:p w:rsidR="00343081" w:rsidRPr="00020D2E" w:rsidRDefault="00343081" w:rsidP="00343081">
      <w:pPr>
        <w:pStyle w:val="ConsPlusNormal"/>
        <w:tabs>
          <w:tab w:val="left" w:pos="993"/>
        </w:tabs>
        <w:spacing w:line="276" w:lineRule="auto"/>
        <w:ind w:firstLine="709"/>
        <w:jc w:val="both"/>
        <w:rPr>
          <w:szCs w:val="28"/>
        </w:rPr>
      </w:pPr>
      <w:r>
        <w:rPr>
          <w:bCs/>
          <w:szCs w:val="28"/>
          <w:lang w:eastAsia="en-US"/>
        </w:rPr>
        <w:t>5.</w:t>
      </w:r>
      <w:r>
        <w:rPr>
          <w:bCs/>
          <w:szCs w:val="28"/>
          <w:lang w:eastAsia="en-US"/>
        </w:rPr>
        <w:tab/>
      </w:r>
      <w:r w:rsidRPr="00020D2E">
        <w:rPr>
          <w:szCs w:val="28"/>
        </w:rPr>
        <w:t>Перечень практик муниципального об</w:t>
      </w:r>
      <w:r>
        <w:rPr>
          <w:szCs w:val="28"/>
        </w:rPr>
        <w:t xml:space="preserve">разования Краснодарского края, </w:t>
      </w:r>
      <w:r w:rsidRPr="00020D2E">
        <w:rPr>
          <w:szCs w:val="28"/>
        </w:rPr>
        <w:t>размещаемых и планируемых к размещению на цифровой платформе «Смартека»</w:t>
      </w:r>
      <w:r>
        <w:rPr>
          <w:szCs w:val="28"/>
        </w:rPr>
        <w:t>.</w:t>
      </w:r>
    </w:p>
    <w:p w:rsidR="00343081" w:rsidRDefault="00343081" w:rsidP="00343081">
      <w:pPr>
        <w:pStyle w:val="ConsPlusNormal"/>
        <w:tabs>
          <w:tab w:val="left" w:pos="993"/>
        </w:tabs>
        <w:spacing w:line="276" w:lineRule="auto"/>
        <w:ind w:firstLine="709"/>
        <w:jc w:val="both"/>
        <w:rPr>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sectPr w:rsidR="00343081" w:rsidSect="00562C00">
      <w:footerReference w:type="default" r:id="rId203"/>
      <w:pgSz w:w="11906" w:h="16838"/>
      <w:pgMar w:top="992"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90F" w:rsidRDefault="006F690F" w:rsidP="00800F99">
      <w:pPr>
        <w:spacing w:after="0" w:line="240" w:lineRule="auto"/>
      </w:pPr>
      <w:r>
        <w:separator/>
      </w:r>
    </w:p>
  </w:endnote>
  <w:endnote w:type="continuationSeparator" w:id="0">
    <w:p w:rsidR="006F690F" w:rsidRDefault="006F690F" w:rsidP="00800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598034"/>
    </w:sdtPr>
    <w:sdtContent>
      <w:p w:rsidR="00EC4156" w:rsidRDefault="00920946">
        <w:pPr>
          <w:pStyle w:val="af2"/>
          <w:jc w:val="right"/>
        </w:pPr>
        <w:fldSimple w:instr=" PAGE   \* MERGEFORMAT ">
          <w:r w:rsidR="002F0244">
            <w:rPr>
              <w:noProof/>
            </w:rPr>
            <w:t>175</w:t>
          </w:r>
        </w:fldSimple>
      </w:p>
    </w:sdtContent>
  </w:sdt>
  <w:p w:rsidR="00EC4156" w:rsidRDefault="00EC415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90F" w:rsidRDefault="006F690F" w:rsidP="00800F99">
      <w:pPr>
        <w:spacing w:after="0" w:line="240" w:lineRule="auto"/>
      </w:pPr>
      <w:r>
        <w:separator/>
      </w:r>
    </w:p>
  </w:footnote>
  <w:footnote w:type="continuationSeparator" w:id="0">
    <w:p w:rsidR="006F690F" w:rsidRDefault="006F690F" w:rsidP="00800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bullet"/>
      <w:lvlText w:val=""/>
      <w:lvlJc w:val="left"/>
      <w:pPr>
        <w:tabs>
          <w:tab w:val="num" w:pos="0"/>
        </w:tabs>
        <w:ind w:left="720" w:hanging="360"/>
      </w:pPr>
      <w:rPr>
        <w:rFonts w:ascii="Symbol" w:hAnsi="Symbol" w:cs="Times New Roman"/>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Times New Roman"/>
        <w:color w:val="00000A"/>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color w:val="00000A"/>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3725A7C"/>
    <w:multiLevelType w:val="hybridMultilevel"/>
    <w:tmpl w:val="8B4AFB70"/>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97561F"/>
    <w:multiLevelType w:val="hybridMultilevel"/>
    <w:tmpl w:val="0A941CDC"/>
    <w:lvl w:ilvl="0" w:tplc="5A4A1E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5542363"/>
    <w:multiLevelType w:val="hybridMultilevel"/>
    <w:tmpl w:val="040451F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05F58"/>
    <w:multiLevelType w:val="hybridMultilevel"/>
    <w:tmpl w:val="9CA02540"/>
    <w:lvl w:ilvl="0" w:tplc="03E6D61C">
      <w:start w:val="1"/>
      <w:numFmt w:val="decimal"/>
      <w:lvlText w:val="%1."/>
      <w:lvlJc w:val="left"/>
      <w:pPr>
        <w:ind w:left="1518" w:hanging="360"/>
      </w:pPr>
      <w:rPr>
        <w:rFonts w:hint="default"/>
      </w:rPr>
    </w:lvl>
    <w:lvl w:ilvl="1" w:tplc="04190019" w:tentative="1">
      <w:start w:val="1"/>
      <w:numFmt w:val="lowerLetter"/>
      <w:lvlText w:val="%2."/>
      <w:lvlJc w:val="left"/>
      <w:pPr>
        <w:ind w:left="2238" w:hanging="360"/>
      </w:pPr>
    </w:lvl>
    <w:lvl w:ilvl="2" w:tplc="0419001B" w:tentative="1">
      <w:start w:val="1"/>
      <w:numFmt w:val="lowerRoman"/>
      <w:lvlText w:val="%3."/>
      <w:lvlJc w:val="right"/>
      <w:pPr>
        <w:ind w:left="2958" w:hanging="180"/>
      </w:pPr>
    </w:lvl>
    <w:lvl w:ilvl="3" w:tplc="0419000F" w:tentative="1">
      <w:start w:val="1"/>
      <w:numFmt w:val="decimal"/>
      <w:lvlText w:val="%4."/>
      <w:lvlJc w:val="left"/>
      <w:pPr>
        <w:ind w:left="3678" w:hanging="360"/>
      </w:pPr>
    </w:lvl>
    <w:lvl w:ilvl="4" w:tplc="04190019" w:tentative="1">
      <w:start w:val="1"/>
      <w:numFmt w:val="lowerLetter"/>
      <w:lvlText w:val="%5."/>
      <w:lvlJc w:val="left"/>
      <w:pPr>
        <w:ind w:left="4398" w:hanging="360"/>
      </w:pPr>
    </w:lvl>
    <w:lvl w:ilvl="5" w:tplc="0419001B" w:tentative="1">
      <w:start w:val="1"/>
      <w:numFmt w:val="lowerRoman"/>
      <w:lvlText w:val="%6."/>
      <w:lvlJc w:val="right"/>
      <w:pPr>
        <w:ind w:left="5118" w:hanging="180"/>
      </w:pPr>
    </w:lvl>
    <w:lvl w:ilvl="6" w:tplc="0419000F" w:tentative="1">
      <w:start w:val="1"/>
      <w:numFmt w:val="decimal"/>
      <w:lvlText w:val="%7."/>
      <w:lvlJc w:val="left"/>
      <w:pPr>
        <w:ind w:left="5838" w:hanging="360"/>
      </w:pPr>
    </w:lvl>
    <w:lvl w:ilvl="7" w:tplc="04190019" w:tentative="1">
      <w:start w:val="1"/>
      <w:numFmt w:val="lowerLetter"/>
      <w:lvlText w:val="%8."/>
      <w:lvlJc w:val="left"/>
      <w:pPr>
        <w:ind w:left="6558" w:hanging="360"/>
      </w:pPr>
    </w:lvl>
    <w:lvl w:ilvl="8" w:tplc="0419001B" w:tentative="1">
      <w:start w:val="1"/>
      <w:numFmt w:val="lowerRoman"/>
      <w:lvlText w:val="%9."/>
      <w:lvlJc w:val="right"/>
      <w:pPr>
        <w:ind w:left="7278" w:hanging="180"/>
      </w:pPr>
    </w:lvl>
  </w:abstractNum>
  <w:abstractNum w:abstractNumId="5">
    <w:nsid w:val="07B4246F"/>
    <w:multiLevelType w:val="hybridMultilevel"/>
    <w:tmpl w:val="D91235FE"/>
    <w:lvl w:ilvl="0" w:tplc="F438A8F8">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nsid w:val="0A04696A"/>
    <w:multiLevelType w:val="hybridMultilevel"/>
    <w:tmpl w:val="C5DAB7EE"/>
    <w:lvl w:ilvl="0" w:tplc="22AC9E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D5E7CB4"/>
    <w:multiLevelType w:val="hybridMultilevel"/>
    <w:tmpl w:val="D7A092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9F09E0"/>
    <w:multiLevelType w:val="hybridMultilevel"/>
    <w:tmpl w:val="826CE684"/>
    <w:lvl w:ilvl="0" w:tplc="FB4C2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EB60AFD"/>
    <w:multiLevelType w:val="multilevel"/>
    <w:tmpl w:val="5C0A7DD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
    <w:nsid w:val="12B9056C"/>
    <w:multiLevelType w:val="hybridMultilevel"/>
    <w:tmpl w:val="40764670"/>
    <w:lvl w:ilvl="0" w:tplc="F438A8F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257E4F"/>
    <w:multiLevelType w:val="hybridMultilevel"/>
    <w:tmpl w:val="BEE4E5BA"/>
    <w:lvl w:ilvl="0" w:tplc="AC1C638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B565849"/>
    <w:multiLevelType w:val="hybridMultilevel"/>
    <w:tmpl w:val="4398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B3604E"/>
    <w:multiLevelType w:val="hybridMultilevel"/>
    <w:tmpl w:val="2CC864E4"/>
    <w:lvl w:ilvl="0" w:tplc="A80081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1908DB"/>
    <w:multiLevelType w:val="multilevel"/>
    <w:tmpl w:val="E7E852CC"/>
    <w:lvl w:ilvl="0">
      <w:start w:val="1"/>
      <w:numFmt w:val="decimal"/>
      <w:lvlText w:val="%1."/>
      <w:lvlJc w:val="left"/>
      <w:pPr>
        <w:ind w:left="450" w:hanging="450"/>
      </w:pPr>
      <w:rPr>
        <w:rFonts w:hint="default"/>
      </w:rPr>
    </w:lvl>
    <w:lvl w:ilvl="1">
      <w:start w:val="5"/>
      <w:numFmt w:val="decimal"/>
      <w:lvlText w:val="%1.%2."/>
      <w:lvlJc w:val="left"/>
      <w:pPr>
        <w:ind w:left="7667" w:hanging="720"/>
      </w:pPr>
      <w:rPr>
        <w:rFonts w:hint="default"/>
      </w:rPr>
    </w:lvl>
    <w:lvl w:ilvl="2">
      <w:start w:val="1"/>
      <w:numFmt w:val="decimal"/>
      <w:lvlText w:val="%1.%2.%3."/>
      <w:lvlJc w:val="left"/>
      <w:pPr>
        <w:ind w:left="14614" w:hanging="720"/>
      </w:pPr>
      <w:rPr>
        <w:rFonts w:hint="default"/>
      </w:rPr>
    </w:lvl>
    <w:lvl w:ilvl="3">
      <w:start w:val="1"/>
      <w:numFmt w:val="decimal"/>
      <w:lvlText w:val="%1.%2.%3.%4."/>
      <w:lvlJc w:val="left"/>
      <w:pPr>
        <w:ind w:left="21921" w:hanging="1080"/>
      </w:pPr>
      <w:rPr>
        <w:rFonts w:hint="default"/>
      </w:rPr>
    </w:lvl>
    <w:lvl w:ilvl="4">
      <w:start w:val="1"/>
      <w:numFmt w:val="decimal"/>
      <w:lvlText w:val="%1.%2.%3.%4.%5."/>
      <w:lvlJc w:val="left"/>
      <w:pPr>
        <w:ind w:left="28868" w:hanging="1080"/>
      </w:pPr>
      <w:rPr>
        <w:rFonts w:hint="default"/>
      </w:rPr>
    </w:lvl>
    <w:lvl w:ilvl="5">
      <w:start w:val="1"/>
      <w:numFmt w:val="decimal"/>
      <w:lvlText w:val="%1.%2.%3.%4.%5.%6."/>
      <w:lvlJc w:val="left"/>
      <w:pPr>
        <w:ind w:left="-29361" w:hanging="1440"/>
      </w:pPr>
      <w:rPr>
        <w:rFonts w:hint="default"/>
      </w:rPr>
    </w:lvl>
    <w:lvl w:ilvl="6">
      <w:start w:val="1"/>
      <w:numFmt w:val="decimal"/>
      <w:lvlText w:val="%1.%2.%3.%4.%5.%6.%7."/>
      <w:lvlJc w:val="left"/>
      <w:pPr>
        <w:ind w:left="-22054" w:hanging="1800"/>
      </w:pPr>
      <w:rPr>
        <w:rFonts w:hint="default"/>
      </w:rPr>
    </w:lvl>
    <w:lvl w:ilvl="7">
      <w:start w:val="1"/>
      <w:numFmt w:val="decimal"/>
      <w:lvlText w:val="%1.%2.%3.%4.%5.%6.%7.%8."/>
      <w:lvlJc w:val="left"/>
      <w:pPr>
        <w:ind w:left="-15107" w:hanging="1800"/>
      </w:pPr>
      <w:rPr>
        <w:rFonts w:hint="default"/>
      </w:rPr>
    </w:lvl>
    <w:lvl w:ilvl="8">
      <w:start w:val="1"/>
      <w:numFmt w:val="decimal"/>
      <w:lvlText w:val="%1.%2.%3.%4.%5.%6.%7.%8.%9."/>
      <w:lvlJc w:val="left"/>
      <w:pPr>
        <w:ind w:left="-7800" w:hanging="2160"/>
      </w:pPr>
      <w:rPr>
        <w:rFonts w:hint="default"/>
      </w:rPr>
    </w:lvl>
  </w:abstractNum>
  <w:abstractNum w:abstractNumId="15">
    <w:nsid w:val="26B93C1A"/>
    <w:multiLevelType w:val="hybridMultilevel"/>
    <w:tmpl w:val="CD5E384A"/>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6">
    <w:nsid w:val="27825A58"/>
    <w:multiLevelType w:val="hybridMultilevel"/>
    <w:tmpl w:val="3A3ED26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7">
    <w:nsid w:val="290E2E51"/>
    <w:multiLevelType w:val="multilevel"/>
    <w:tmpl w:val="9696A114"/>
    <w:lvl w:ilvl="0">
      <w:start w:val="1"/>
      <w:numFmt w:val="decimal"/>
      <w:lvlText w:val="%1."/>
      <w:lvlJc w:val="left"/>
      <w:pPr>
        <w:ind w:left="720" w:hanging="360"/>
      </w:pPr>
      <w:rPr>
        <w:rFonts w:hint="default"/>
      </w:rPr>
    </w:lvl>
    <w:lvl w:ilvl="1">
      <w:start w:val="8"/>
      <w:numFmt w:val="decimal"/>
      <w:isLgl/>
      <w:lvlText w:val="%1.%2."/>
      <w:lvlJc w:val="left"/>
      <w:pPr>
        <w:ind w:left="1440" w:hanging="720"/>
      </w:pPr>
      <w:rPr>
        <w:rFonts w:hint="default"/>
        <w:b/>
        <w:sz w:val="28"/>
        <w:szCs w:val="28"/>
      </w:rPr>
    </w:lvl>
    <w:lvl w:ilvl="2">
      <w:start w:val="1"/>
      <w:numFmt w:val="decimal"/>
      <w:isLgl/>
      <w:lvlText w:val="%1.%2.%3."/>
      <w:lvlJc w:val="left"/>
      <w:pPr>
        <w:ind w:left="1800" w:hanging="720"/>
      </w:pPr>
      <w:rPr>
        <w:rFonts w:hint="default"/>
        <w:sz w:val="26"/>
      </w:rPr>
    </w:lvl>
    <w:lvl w:ilvl="3">
      <w:start w:val="1"/>
      <w:numFmt w:val="decimal"/>
      <w:isLgl/>
      <w:lvlText w:val="%1.%2.%3.%4."/>
      <w:lvlJc w:val="left"/>
      <w:pPr>
        <w:ind w:left="2520" w:hanging="1080"/>
      </w:pPr>
      <w:rPr>
        <w:rFonts w:hint="default"/>
        <w:sz w:val="26"/>
      </w:rPr>
    </w:lvl>
    <w:lvl w:ilvl="4">
      <w:start w:val="1"/>
      <w:numFmt w:val="decimal"/>
      <w:isLgl/>
      <w:lvlText w:val="%1.%2.%3.%4.%5."/>
      <w:lvlJc w:val="left"/>
      <w:pPr>
        <w:ind w:left="2880" w:hanging="1080"/>
      </w:pPr>
      <w:rPr>
        <w:rFonts w:hint="default"/>
        <w:sz w:val="26"/>
      </w:rPr>
    </w:lvl>
    <w:lvl w:ilvl="5">
      <w:start w:val="1"/>
      <w:numFmt w:val="decimal"/>
      <w:isLgl/>
      <w:lvlText w:val="%1.%2.%3.%4.%5.%6."/>
      <w:lvlJc w:val="left"/>
      <w:pPr>
        <w:ind w:left="3600" w:hanging="1440"/>
      </w:pPr>
      <w:rPr>
        <w:rFonts w:hint="default"/>
        <w:sz w:val="26"/>
      </w:rPr>
    </w:lvl>
    <w:lvl w:ilvl="6">
      <w:start w:val="1"/>
      <w:numFmt w:val="decimal"/>
      <w:isLgl/>
      <w:lvlText w:val="%1.%2.%3.%4.%5.%6.%7."/>
      <w:lvlJc w:val="left"/>
      <w:pPr>
        <w:ind w:left="4320" w:hanging="1800"/>
      </w:pPr>
      <w:rPr>
        <w:rFonts w:hint="default"/>
        <w:sz w:val="26"/>
      </w:rPr>
    </w:lvl>
    <w:lvl w:ilvl="7">
      <w:start w:val="1"/>
      <w:numFmt w:val="decimal"/>
      <w:isLgl/>
      <w:lvlText w:val="%1.%2.%3.%4.%5.%6.%7.%8."/>
      <w:lvlJc w:val="left"/>
      <w:pPr>
        <w:ind w:left="4680" w:hanging="1800"/>
      </w:pPr>
      <w:rPr>
        <w:rFonts w:hint="default"/>
        <w:sz w:val="26"/>
      </w:rPr>
    </w:lvl>
    <w:lvl w:ilvl="8">
      <w:start w:val="1"/>
      <w:numFmt w:val="decimal"/>
      <w:isLgl/>
      <w:lvlText w:val="%1.%2.%3.%4.%5.%6.%7.%8.%9."/>
      <w:lvlJc w:val="left"/>
      <w:pPr>
        <w:ind w:left="5400" w:hanging="2160"/>
      </w:pPr>
      <w:rPr>
        <w:rFonts w:hint="default"/>
        <w:sz w:val="26"/>
      </w:rPr>
    </w:lvl>
  </w:abstractNum>
  <w:abstractNum w:abstractNumId="18">
    <w:nsid w:val="2915402D"/>
    <w:multiLevelType w:val="multilevel"/>
    <w:tmpl w:val="62AE2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FF62E5"/>
    <w:multiLevelType w:val="hybridMultilevel"/>
    <w:tmpl w:val="38E29146"/>
    <w:lvl w:ilvl="0" w:tplc="FAD0A2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5536F89"/>
    <w:multiLevelType w:val="multilevel"/>
    <w:tmpl w:val="415E0A5E"/>
    <w:lvl w:ilvl="0">
      <w:start w:val="1"/>
      <w:numFmt w:val="decimal"/>
      <w:lvlText w:val="%1."/>
      <w:lvlJc w:val="left"/>
      <w:pPr>
        <w:ind w:left="450" w:hanging="450"/>
      </w:pPr>
      <w:rPr>
        <w:rFonts w:hint="default"/>
      </w:rPr>
    </w:lvl>
    <w:lvl w:ilvl="1">
      <w:start w:val="1"/>
      <w:numFmt w:val="decimal"/>
      <w:lvlText w:val="%1.%2."/>
      <w:lvlJc w:val="left"/>
      <w:pPr>
        <w:ind w:left="766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41BA456A"/>
    <w:multiLevelType w:val="hybridMultilevel"/>
    <w:tmpl w:val="F35E24DA"/>
    <w:lvl w:ilvl="0" w:tplc="F438A8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8A7AA7"/>
    <w:multiLevelType w:val="hybridMultilevel"/>
    <w:tmpl w:val="381CD5B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4DAE6115"/>
    <w:multiLevelType w:val="hybridMultilevel"/>
    <w:tmpl w:val="500C4454"/>
    <w:lvl w:ilvl="0" w:tplc="F438A8F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FB14792"/>
    <w:multiLevelType w:val="multilevel"/>
    <w:tmpl w:val="BC6E5DDA"/>
    <w:lvl w:ilvl="0">
      <w:start w:val="1"/>
      <w:numFmt w:val="decimal"/>
      <w:lvlText w:val="%1."/>
      <w:lvlJc w:val="left"/>
      <w:pPr>
        <w:ind w:left="450" w:hanging="450"/>
      </w:pPr>
      <w:rPr>
        <w:rFonts w:hint="default"/>
      </w:rPr>
    </w:lvl>
    <w:lvl w:ilvl="1">
      <w:start w:val="5"/>
      <w:numFmt w:val="decimal"/>
      <w:lvlText w:val="%1.%2."/>
      <w:lvlJc w:val="left"/>
      <w:pPr>
        <w:ind w:left="284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297A4E"/>
    <w:multiLevelType w:val="hybridMultilevel"/>
    <w:tmpl w:val="DF7AE6BC"/>
    <w:lvl w:ilvl="0" w:tplc="F438A8F8">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6DB3F20"/>
    <w:multiLevelType w:val="hybridMultilevel"/>
    <w:tmpl w:val="F60821EC"/>
    <w:lvl w:ilvl="0" w:tplc="F438A8F8">
      <w:start w:val="1"/>
      <w:numFmt w:val="bullet"/>
      <w:lvlText w:val=""/>
      <w:lvlJc w:val="left"/>
      <w:pPr>
        <w:ind w:left="1451" w:hanging="360"/>
      </w:pPr>
      <w:rPr>
        <w:rFonts w:ascii="Wingdings" w:hAnsi="Wingdings"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27">
    <w:nsid w:val="6C8E4580"/>
    <w:multiLevelType w:val="hybridMultilevel"/>
    <w:tmpl w:val="E1BC66DE"/>
    <w:lvl w:ilvl="0" w:tplc="F438A8F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3490A2A"/>
    <w:multiLevelType w:val="hybridMultilevel"/>
    <w:tmpl w:val="568812E8"/>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204070"/>
    <w:multiLevelType w:val="hybridMultilevel"/>
    <w:tmpl w:val="2BE2CC24"/>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0">
    <w:nsid w:val="77F25192"/>
    <w:multiLevelType w:val="hybridMultilevel"/>
    <w:tmpl w:val="DD966510"/>
    <w:lvl w:ilvl="0" w:tplc="3F40FD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AA3072B"/>
    <w:multiLevelType w:val="hybridMultilevel"/>
    <w:tmpl w:val="4A006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FED7072"/>
    <w:multiLevelType w:val="hybridMultilevel"/>
    <w:tmpl w:val="0E16CF14"/>
    <w:lvl w:ilvl="0" w:tplc="7A72E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9"/>
  </w:num>
  <w:num w:numId="3">
    <w:abstractNumId w:val="22"/>
  </w:num>
  <w:num w:numId="4">
    <w:abstractNumId w:val="17"/>
  </w:num>
  <w:num w:numId="5">
    <w:abstractNumId w:val="20"/>
  </w:num>
  <w:num w:numId="6">
    <w:abstractNumId w:val="4"/>
  </w:num>
  <w:num w:numId="7">
    <w:abstractNumId w:val="13"/>
  </w:num>
  <w:num w:numId="8">
    <w:abstractNumId w:val="6"/>
  </w:num>
  <w:num w:numId="9">
    <w:abstractNumId w:val="19"/>
  </w:num>
  <w:num w:numId="10">
    <w:abstractNumId w:val="30"/>
  </w:num>
  <w:num w:numId="11">
    <w:abstractNumId w:val="18"/>
  </w:num>
  <w:num w:numId="12">
    <w:abstractNumId w:val="14"/>
  </w:num>
  <w:num w:numId="13">
    <w:abstractNumId w:val="28"/>
  </w:num>
  <w:num w:numId="14">
    <w:abstractNumId w:val="25"/>
  </w:num>
  <w:num w:numId="15">
    <w:abstractNumId w:val="7"/>
  </w:num>
  <w:num w:numId="16">
    <w:abstractNumId w:val="12"/>
  </w:num>
  <w:num w:numId="17">
    <w:abstractNumId w:val="23"/>
  </w:num>
  <w:num w:numId="18">
    <w:abstractNumId w:val="1"/>
  </w:num>
  <w:num w:numId="19">
    <w:abstractNumId w:val="27"/>
  </w:num>
  <w:num w:numId="20">
    <w:abstractNumId w:val="21"/>
  </w:num>
  <w:num w:numId="21">
    <w:abstractNumId w:val="10"/>
  </w:num>
  <w:num w:numId="22">
    <w:abstractNumId w:val="26"/>
  </w:num>
  <w:num w:numId="23">
    <w:abstractNumId w:val="31"/>
  </w:num>
  <w:num w:numId="24">
    <w:abstractNumId w:val="2"/>
  </w:num>
  <w:num w:numId="25">
    <w:abstractNumId w:val="5"/>
  </w:num>
  <w:num w:numId="26">
    <w:abstractNumId w:val="3"/>
  </w:num>
  <w:num w:numId="27">
    <w:abstractNumId w:val="24"/>
  </w:num>
  <w:num w:numId="28">
    <w:abstractNumId w:val="15"/>
  </w:num>
  <w:num w:numId="29">
    <w:abstractNumId w:val="16"/>
  </w:num>
  <w:num w:numId="30">
    <w:abstractNumId w:val="29"/>
  </w:num>
  <w:num w:numId="31">
    <w:abstractNumId w:val="8"/>
  </w:num>
  <w:num w:numId="32">
    <w:abstractNumId w:val="3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56462"/>
    <w:rsid w:val="00000DBE"/>
    <w:rsid w:val="00002BF0"/>
    <w:rsid w:val="00002E28"/>
    <w:rsid w:val="000036B1"/>
    <w:rsid w:val="00005CA2"/>
    <w:rsid w:val="000107B7"/>
    <w:rsid w:val="00010A44"/>
    <w:rsid w:val="00010EF9"/>
    <w:rsid w:val="000126AB"/>
    <w:rsid w:val="00012E22"/>
    <w:rsid w:val="000137F6"/>
    <w:rsid w:val="00014F19"/>
    <w:rsid w:val="00015D1E"/>
    <w:rsid w:val="00020DB1"/>
    <w:rsid w:val="00024F30"/>
    <w:rsid w:val="00026F1D"/>
    <w:rsid w:val="00030742"/>
    <w:rsid w:val="000327F1"/>
    <w:rsid w:val="00036203"/>
    <w:rsid w:val="00041DC3"/>
    <w:rsid w:val="00042A5A"/>
    <w:rsid w:val="00042CB0"/>
    <w:rsid w:val="000447F3"/>
    <w:rsid w:val="00044BBF"/>
    <w:rsid w:val="0005040B"/>
    <w:rsid w:val="000509ED"/>
    <w:rsid w:val="0005158B"/>
    <w:rsid w:val="000537B7"/>
    <w:rsid w:val="00054510"/>
    <w:rsid w:val="000545CC"/>
    <w:rsid w:val="00054814"/>
    <w:rsid w:val="00065AD8"/>
    <w:rsid w:val="0006602F"/>
    <w:rsid w:val="00070661"/>
    <w:rsid w:val="0007327E"/>
    <w:rsid w:val="00073B81"/>
    <w:rsid w:val="000751A1"/>
    <w:rsid w:val="00076CBA"/>
    <w:rsid w:val="00077B10"/>
    <w:rsid w:val="00083B2E"/>
    <w:rsid w:val="00085697"/>
    <w:rsid w:val="000862D3"/>
    <w:rsid w:val="0009056E"/>
    <w:rsid w:val="0009093B"/>
    <w:rsid w:val="00090E8A"/>
    <w:rsid w:val="00091752"/>
    <w:rsid w:val="000932E5"/>
    <w:rsid w:val="0009395B"/>
    <w:rsid w:val="00093B54"/>
    <w:rsid w:val="00093D89"/>
    <w:rsid w:val="00096E45"/>
    <w:rsid w:val="000A4DBE"/>
    <w:rsid w:val="000A4E24"/>
    <w:rsid w:val="000A5904"/>
    <w:rsid w:val="000A69C1"/>
    <w:rsid w:val="000B176F"/>
    <w:rsid w:val="000B1DA7"/>
    <w:rsid w:val="000B2878"/>
    <w:rsid w:val="000B2FA4"/>
    <w:rsid w:val="000B6B56"/>
    <w:rsid w:val="000B7A03"/>
    <w:rsid w:val="000C0A2F"/>
    <w:rsid w:val="000C2072"/>
    <w:rsid w:val="000C20BA"/>
    <w:rsid w:val="000C281E"/>
    <w:rsid w:val="000C2903"/>
    <w:rsid w:val="000C2F88"/>
    <w:rsid w:val="000C4EB0"/>
    <w:rsid w:val="000C5C80"/>
    <w:rsid w:val="000C6C9F"/>
    <w:rsid w:val="000D48D2"/>
    <w:rsid w:val="000D7525"/>
    <w:rsid w:val="000D7F7D"/>
    <w:rsid w:val="000E0CFF"/>
    <w:rsid w:val="000E2839"/>
    <w:rsid w:val="000E2E7C"/>
    <w:rsid w:val="000E575D"/>
    <w:rsid w:val="000E6249"/>
    <w:rsid w:val="000F2BBB"/>
    <w:rsid w:val="000F3AC8"/>
    <w:rsid w:val="000F6BB4"/>
    <w:rsid w:val="00100974"/>
    <w:rsid w:val="00100FAD"/>
    <w:rsid w:val="001013DD"/>
    <w:rsid w:val="0010205C"/>
    <w:rsid w:val="00104D3A"/>
    <w:rsid w:val="001050C9"/>
    <w:rsid w:val="001059FE"/>
    <w:rsid w:val="00110441"/>
    <w:rsid w:val="001114BE"/>
    <w:rsid w:val="0011160D"/>
    <w:rsid w:val="00111614"/>
    <w:rsid w:val="00112BA8"/>
    <w:rsid w:val="00113408"/>
    <w:rsid w:val="00120529"/>
    <w:rsid w:val="0012197D"/>
    <w:rsid w:val="00121F71"/>
    <w:rsid w:val="00122B7F"/>
    <w:rsid w:val="00123CF2"/>
    <w:rsid w:val="00123EEE"/>
    <w:rsid w:val="00124039"/>
    <w:rsid w:val="001255B9"/>
    <w:rsid w:val="001278D3"/>
    <w:rsid w:val="00130BE4"/>
    <w:rsid w:val="00131C3D"/>
    <w:rsid w:val="00133069"/>
    <w:rsid w:val="001336D6"/>
    <w:rsid w:val="001369D4"/>
    <w:rsid w:val="00136E32"/>
    <w:rsid w:val="00141C87"/>
    <w:rsid w:val="001460A5"/>
    <w:rsid w:val="001473A2"/>
    <w:rsid w:val="0014792E"/>
    <w:rsid w:val="00150F7A"/>
    <w:rsid w:val="001512F0"/>
    <w:rsid w:val="0015197E"/>
    <w:rsid w:val="00152C92"/>
    <w:rsid w:val="00155ADA"/>
    <w:rsid w:val="00157827"/>
    <w:rsid w:val="001613BD"/>
    <w:rsid w:val="00161CF1"/>
    <w:rsid w:val="00165467"/>
    <w:rsid w:val="00172BD9"/>
    <w:rsid w:val="00175F83"/>
    <w:rsid w:val="00180AD5"/>
    <w:rsid w:val="00181C64"/>
    <w:rsid w:val="001825A3"/>
    <w:rsid w:val="001833FC"/>
    <w:rsid w:val="001854FF"/>
    <w:rsid w:val="00186C5F"/>
    <w:rsid w:val="00186E2A"/>
    <w:rsid w:val="001874D3"/>
    <w:rsid w:val="00187F31"/>
    <w:rsid w:val="001901D2"/>
    <w:rsid w:val="00191690"/>
    <w:rsid w:val="0019304D"/>
    <w:rsid w:val="00194AFA"/>
    <w:rsid w:val="00196432"/>
    <w:rsid w:val="001A00BE"/>
    <w:rsid w:val="001A04C4"/>
    <w:rsid w:val="001A7081"/>
    <w:rsid w:val="001A7EF3"/>
    <w:rsid w:val="001B116E"/>
    <w:rsid w:val="001B1B49"/>
    <w:rsid w:val="001B5653"/>
    <w:rsid w:val="001C19FB"/>
    <w:rsid w:val="001C1C10"/>
    <w:rsid w:val="001C4EAF"/>
    <w:rsid w:val="001C7648"/>
    <w:rsid w:val="001D263C"/>
    <w:rsid w:val="001D2679"/>
    <w:rsid w:val="001D271F"/>
    <w:rsid w:val="001D3FFF"/>
    <w:rsid w:val="001E39A1"/>
    <w:rsid w:val="001E39D8"/>
    <w:rsid w:val="001E486B"/>
    <w:rsid w:val="001E50B2"/>
    <w:rsid w:val="001E5917"/>
    <w:rsid w:val="001E6BFA"/>
    <w:rsid w:val="001F123C"/>
    <w:rsid w:val="001F1BA4"/>
    <w:rsid w:val="001F1C18"/>
    <w:rsid w:val="001F3E0F"/>
    <w:rsid w:val="001F5841"/>
    <w:rsid w:val="001F5B13"/>
    <w:rsid w:val="001F677F"/>
    <w:rsid w:val="001F747A"/>
    <w:rsid w:val="00200032"/>
    <w:rsid w:val="002000E9"/>
    <w:rsid w:val="00201364"/>
    <w:rsid w:val="00202B04"/>
    <w:rsid w:val="00202B28"/>
    <w:rsid w:val="00202D7B"/>
    <w:rsid w:val="00202E55"/>
    <w:rsid w:val="00212F59"/>
    <w:rsid w:val="0021342E"/>
    <w:rsid w:val="0021551B"/>
    <w:rsid w:val="00215755"/>
    <w:rsid w:val="00215A24"/>
    <w:rsid w:val="00215E43"/>
    <w:rsid w:val="00216AEE"/>
    <w:rsid w:val="002240B4"/>
    <w:rsid w:val="002245A7"/>
    <w:rsid w:val="0022780F"/>
    <w:rsid w:val="002308AD"/>
    <w:rsid w:val="002328B1"/>
    <w:rsid w:val="00233399"/>
    <w:rsid w:val="00234BFD"/>
    <w:rsid w:val="00234F6B"/>
    <w:rsid w:val="00240BC0"/>
    <w:rsid w:val="00242680"/>
    <w:rsid w:val="0024282E"/>
    <w:rsid w:val="0024408A"/>
    <w:rsid w:val="002440DE"/>
    <w:rsid w:val="0024485C"/>
    <w:rsid w:val="00246989"/>
    <w:rsid w:val="00254F39"/>
    <w:rsid w:val="002554D3"/>
    <w:rsid w:val="00263256"/>
    <w:rsid w:val="002632E3"/>
    <w:rsid w:val="00263434"/>
    <w:rsid w:val="00266E75"/>
    <w:rsid w:val="00267F8E"/>
    <w:rsid w:val="00270609"/>
    <w:rsid w:val="00270711"/>
    <w:rsid w:val="00271C81"/>
    <w:rsid w:val="00272314"/>
    <w:rsid w:val="00272BA1"/>
    <w:rsid w:val="002730A7"/>
    <w:rsid w:val="002757B7"/>
    <w:rsid w:val="002767C4"/>
    <w:rsid w:val="00286066"/>
    <w:rsid w:val="00287F13"/>
    <w:rsid w:val="00290A49"/>
    <w:rsid w:val="002911AC"/>
    <w:rsid w:val="00291E0C"/>
    <w:rsid w:val="002932D9"/>
    <w:rsid w:val="00295609"/>
    <w:rsid w:val="002957A4"/>
    <w:rsid w:val="002971D6"/>
    <w:rsid w:val="002A2019"/>
    <w:rsid w:val="002A2A73"/>
    <w:rsid w:val="002A2F67"/>
    <w:rsid w:val="002A3FB1"/>
    <w:rsid w:val="002A6205"/>
    <w:rsid w:val="002A63E3"/>
    <w:rsid w:val="002A67F7"/>
    <w:rsid w:val="002A6861"/>
    <w:rsid w:val="002A721D"/>
    <w:rsid w:val="002B1355"/>
    <w:rsid w:val="002B3173"/>
    <w:rsid w:val="002B5194"/>
    <w:rsid w:val="002B76DA"/>
    <w:rsid w:val="002C0835"/>
    <w:rsid w:val="002C3964"/>
    <w:rsid w:val="002C4869"/>
    <w:rsid w:val="002C772F"/>
    <w:rsid w:val="002D0051"/>
    <w:rsid w:val="002D0628"/>
    <w:rsid w:val="002D2FD3"/>
    <w:rsid w:val="002D3175"/>
    <w:rsid w:val="002D42FA"/>
    <w:rsid w:val="002E0370"/>
    <w:rsid w:val="002E2679"/>
    <w:rsid w:val="002E3AA3"/>
    <w:rsid w:val="002E3E64"/>
    <w:rsid w:val="002E620E"/>
    <w:rsid w:val="002E6553"/>
    <w:rsid w:val="002F0244"/>
    <w:rsid w:val="002F1AB6"/>
    <w:rsid w:val="002F37DE"/>
    <w:rsid w:val="002F41BA"/>
    <w:rsid w:val="002F4D5D"/>
    <w:rsid w:val="00303102"/>
    <w:rsid w:val="00304BC0"/>
    <w:rsid w:val="00312376"/>
    <w:rsid w:val="00313159"/>
    <w:rsid w:val="0031402C"/>
    <w:rsid w:val="00315571"/>
    <w:rsid w:val="00315CDB"/>
    <w:rsid w:val="00315FCE"/>
    <w:rsid w:val="003213C7"/>
    <w:rsid w:val="00322BC3"/>
    <w:rsid w:val="0032416C"/>
    <w:rsid w:val="003262C7"/>
    <w:rsid w:val="00326845"/>
    <w:rsid w:val="0032790F"/>
    <w:rsid w:val="003313B6"/>
    <w:rsid w:val="00332BF7"/>
    <w:rsid w:val="00334443"/>
    <w:rsid w:val="00334645"/>
    <w:rsid w:val="00334D69"/>
    <w:rsid w:val="00342F95"/>
    <w:rsid w:val="00343081"/>
    <w:rsid w:val="00344B7D"/>
    <w:rsid w:val="00350D5C"/>
    <w:rsid w:val="003534FE"/>
    <w:rsid w:val="00354E23"/>
    <w:rsid w:val="00355F64"/>
    <w:rsid w:val="003570E3"/>
    <w:rsid w:val="00357A30"/>
    <w:rsid w:val="00357FC5"/>
    <w:rsid w:val="003617D9"/>
    <w:rsid w:val="00362C92"/>
    <w:rsid w:val="00362EAC"/>
    <w:rsid w:val="0036304D"/>
    <w:rsid w:val="0036376F"/>
    <w:rsid w:val="00365F4D"/>
    <w:rsid w:val="0037179E"/>
    <w:rsid w:val="00372ABB"/>
    <w:rsid w:val="0037431A"/>
    <w:rsid w:val="0038068F"/>
    <w:rsid w:val="00380B62"/>
    <w:rsid w:val="00382E91"/>
    <w:rsid w:val="003831F2"/>
    <w:rsid w:val="00386687"/>
    <w:rsid w:val="00387E4B"/>
    <w:rsid w:val="003913F6"/>
    <w:rsid w:val="0039216A"/>
    <w:rsid w:val="003929A3"/>
    <w:rsid w:val="00394623"/>
    <w:rsid w:val="0039561D"/>
    <w:rsid w:val="0039744B"/>
    <w:rsid w:val="003A472D"/>
    <w:rsid w:val="003B1D68"/>
    <w:rsid w:val="003B5115"/>
    <w:rsid w:val="003B56EF"/>
    <w:rsid w:val="003B5A27"/>
    <w:rsid w:val="003B6A99"/>
    <w:rsid w:val="003C0D21"/>
    <w:rsid w:val="003C40B7"/>
    <w:rsid w:val="003C45A8"/>
    <w:rsid w:val="003C60DD"/>
    <w:rsid w:val="003D0CE3"/>
    <w:rsid w:val="003D17F0"/>
    <w:rsid w:val="003D66EE"/>
    <w:rsid w:val="003D6B62"/>
    <w:rsid w:val="003D7125"/>
    <w:rsid w:val="003E0798"/>
    <w:rsid w:val="003E13B1"/>
    <w:rsid w:val="003E38D5"/>
    <w:rsid w:val="003E5453"/>
    <w:rsid w:val="003F39A4"/>
    <w:rsid w:val="003F5880"/>
    <w:rsid w:val="003F7246"/>
    <w:rsid w:val="004007E9"/>
    <w:rsid w:val="00402CC2"/>
    <w:rsid w:val="0040350C"/>
    <w:rsid w:val="004051E3"/>
    <w:rsid w:val="00406B7F"/>
    <w:rsid w:val="00406C14"/>
    <w:rsid w:val="004071EA"/>
    <w:rsid w:val="004079D8"/>
    <w:rsid w:val="0041173C"/>
    <w:rsid w:val="00412D22"/>
    <w:rsid w:val="00413D49"/>
    <w:rsid w:val="00414B16"/>
    <w:rsid w:val="00414E0D"/>
    <w:rsid w:val="004201D3"/>
    <w:rsid w:val="00426E01"/>
    <w:rsid w:val="004332EF"/>
    <w:rsid w:val="004335A6"/>
    <w:rsid w:val="0043387C"/>
    <w:rsid w:val="00435618"/>
    <w:rsid w:val="0043730B"/>
    <w:rsid w:val="00441F1F"/>
    <w:rsid w:val="00445257"/>
    <w:rsid w:val="00452D84"/>
    <w:rsid w:val="00456390"/>
    <w:rsid w:val="0046037C"/>
    <w:rsid w:val="00461478"/>
    <w:rsid w:val="00461C70"/>
    <w:rsid w:val="00462924"/>
    <w:rsid w:val="00463033"/>
    <w:rsid w:val="00463085"/>
    <w:rsid w:val="004643B8"/>
    <w:rsid w:val="00470281"/>
    <w:rsid w:val="00470742"/>
    <w:rsid w:val="00471201"/>
    <w:rsid w:val="0047289F"/>
    <w:rsid w:val="00473E2F"/>
    <w:rsid w:val="004747EE"/>
    <w:rsid w:val="00475B5A"/>
    <w:rsid w:val="00475D8A"/>
    <w:rsid w:val="00476D98"/>
    <w:rsid w:val="00476EA0"/>
    <w:rsid w:val="00481250"/>
    <w:rsid w:val="00482C55"/>
    <w:rsid w:val="00482C94"/>
    <w:rsid w:val="00483FF2"/>
    <w:rsid w:val="00484AB9"/>
    <w:rsid w:val="00490F78"/>
    <w:rsid w:val="004910CC"/>
    <w:rsid w:val="0049164C"/>
    <w:rsid w:val="004930E2"/>
    <w:rsid w:val="00493DAA"/>
    <w:rsid w:val="00497227"/>
    <w:rsid w:val="00497696"/>
    <w:rsid w:val="004A17C9"/>
    <w:rsid w:val="004A2AF0"/>
    <w:rsid w:val="004A339D"/>
    <w:rsid w:val="004B1E3C"/>
    <w:rsid w:val="004B3C40"/>
    <w:rsid w:val="004B5752"/>
    <w:rsid w:val="004B5845"/>
    <w:rsid w:val="004B6E71"/>
    <w:rsid w:val="004C19E0"/>
    <w:rsid w:val="004C2CD7"/>
    <w:rsid w:val="004C5333"/>
    <w:rsid w:val="004C621F"/>
    <w:rsid w:val="004D1477"/>
    <w:rsid w:val="004D1D45"/>
    <w:rsid w:val="004D2025"/>
    <w:rsid w:val="004D4B40"/>
    <w:rsid w:val="004D5372"/>
    <w:rsid w:val="004D5932"/>
    <w:rsid w:val="004D5B95"/>
    <w:rsid w:val="004D7321"/>
    <w:rsid w:val="004D7931"/>
    <w:rsid w:val="004E1398"/>
    <w:rsid w:val="004E460C"/>
    <w:rsid w:val="004E48E8"/>
    <w:rsid w:val="004E517A"/>
    <w:rsid w:val="004F3E46"/>
    <w:rsid w:val="00502458"/>
    <w:rsid w:val="00503AB6"/>
    <w:rsid w:val="005064CC"/>
    <w:rsid w:val="00512D3D"/>
    <w:rsid w:val="005132DB"/>
    <w:rsid w:val="00516A6F"/>
    <w:rsid w:val="00520705"/>
    <w:rsid w:val="00520DF2"/>
    <w:rsid w:val="00524711"/>
    <w:rsid w:val="00526F7C"/>
    <w:rsid w:val="0052731B"/>
    <w:rsid w:val="0052788F"/>
    <w:rsid w:val="00527B0D"/>
    <w:rsid w:val="00527C89"/>
    <w:rsid w:val="005362EC"/>
    <w:rsid w:val="00541B5F"/>
    <w:rsid w:val="00542F45"/>
    <w:rsid w:val="00544FFB"/>
    <w:rsid w:val="00545247"/>
    <w:rsid w:val="00546DD2"/>
    <w:rsid w:val="00550D00"/>
    <w:rsid w:val="0055108D"/>
    <w:rsid w:val="005528A1"/>
    <w:rsid w:val="00553310"/>
    <w:rsid w:val="00554734"/>
    <w:rsid w:val="0055731B"/>
    <w:rsid w:val="005604BC"/>
    <w:rsid w:val="00561D9A"/>
    <w:rsid w:val="005625A8"/>
    <w:rsid w:val="00562C00"/>
    <w:rsid w:val="0056398A"/>
    <w:rsid w:val="00565C69"/>
    <w:rsid w:val="00566555"/>
    <w:rsid w:val="00570133"/>
    <w:rsid w:val="005701D9"/>
    <w:rsid w:val="005729F8"/>
    <w:rsid w:val="00575021"/>
    <w:rsid w:val="00575CD7"/>
    <w:rsid w:val="005769F7"/>
    <w:rsid w:val="005808E2"/>
    <w:rsid w:val="00582B72"/>
    <w:rsid w:val="0058319F"/>
    <w:rsid w:val="00583392"/>
    <w:rsid w:val="00584C00"/>
    <w:rsid w:val="00586B87"/>
    <w:rsid w:val="0058769D"/>
    <w:rsid w:val="0059007A"/>
    <w:rsid w:val="00590FE7"/>
    <w:rsid w:val="005913B2"/>
    <w:rsid w:val="00595049"/>
    <w:rsid w:val="005970F5"/>
    <w:rsid w:val="00597D8D"/>
    <w:rsid w:val="005A0888"/>
    <w:rsid w:val="005A13BE"/>
    <w:rsid w:val="005A20A8"/>
    <w:rsid w:val="005A3172"/>
    <w:rsid w:val="005A4E62"/>
    <w:rsid w:val="005A750A"/>
    <w:rsid w:val="005B002A"/>
    <w:rsid w:val="005B111F"/>
    <w:rsid w:val="005B170E"/>
    <w:rsid w:val="005B183D"/>
    <w:rsid w:val="005B612B"/>
    <w:rsid w:val="005B7B00"/>
    <w:rsid w:val="005B7B3B"/>
    <w:rsid w:val="005C1B75"/>
    <w:rsid w:val="005C31AD"/>
    <w:rsid w:val="005C352C"/>
    <w:rsid w:val="005C4EC9"/>
    <w:rsid w:val="005C6DD2"/>
    <w:rsid w:val="005C772D"/>
    <w:rsid w:val="005C79D3"/>
    <w:rsid w:val="005D00A9"/>
    <w:rsid w:val="005D1109"/>
    <w:rsid w:val="005D2108"/>
    <w:rsid w:val="005D5C9E"/>
    <w:rsid w:val="005D7CAB"/>
    <w:rsid w:val="005E18CA"/>
    <w:rsid w:val="005E2E8A"/>
    <w:rsid w:val="005E5931"/>
    <w:rsid w:val="005E6E6D"/>
    <w:rsid w:val="005F0E46"/>
    <w:rsid w:val="005F1313"/>
    <w:rsid w:val="005F13C7"/>
    <w:rsid w:val="005F140F"/>
    <w:rsid w:val="005F1CF3"/>
    <w:rsid w:val="005F6669"/>
    <w:rsid w:val="005F6BAC"/>
    <w:rsid w:val="00600D70"/>
    <w:rsid w:val="00602FCC"/>
    <w:rsid w:val="00603DF1"/>
    <w:rsid w:val="00604036"/>
    <w:rsid w:val="006045B5"/>
    <w:rsid w:val="006057A7"/>
    <w:rsid w:val="00607D75"/>
    <w:rsid w:val="0061090A"/>
    <w:rsid w:val="00612981"/>
    <w:rsid w:val="0061373D"/>
    <w:rsid w:val="00613828"/>
    <w:rsid w:val="0062082D"/>
    <w:rsid w:val="00622AFA"/>
    <w:rsid w:val="00623180"/>
    <w:rsid w:val="00623C67"/>
    <w:rsid w:val="0063066A"/>
    <w:rsid w:val="00632FBC"/>
    <w:rsid w:val="006334F3"/>
    <w:rsid w:val="006339B9"/>
    <w:rsid w:val="00636556"/>
    <w:rsid w:val="00637468"/>
    <w:rsid w:val="006449D4"/>
    <w:rsid w:val="006454C5"/>
    <w:rsid w:val="0064783A"/>
    <w:rsid w:val="00647CBA"/>
    <w:rsid w:val="00655153"/>
    <w:rsid w:val="00657ACA"/>
    <w:rsid w:val="006604C4"/>
    <w:rsid w:val="006637E1"/>
    <w:rsid w:val="00663FBC"/>
    <w:rsid w:val="00665FF5"/>
    <w:rsid w:val="00667EFF"/>
    <w:rsid w:val="006703DB"/>
    <w:rsid w:val="00671F7C"/>
    <w:rsid w:val="0068114F"/>
    <w:rsid w:val="00684028"/>
    <w:rsid w:val="006851EE"/>
    <w:rsid w:val="006872CE"/>
    <w:rsid w:val="006906FF"/>
    <w:rsid w:val="00691F69"/>
    <w:rsid w:val="006934EB"/>
    <w:rsid w:val="00693557"/>
    <w:rsid w:val="00693DD8"/>
    <w:rsid w:val="006944BC"/>
    <w:rsid w:val="00697687"/>
    <w:rsid w:val="006A0BF6"/>
    <w:rsid w:val="006A15C0"/>
    <w:rsid w:val="006A207B"/>
    <w:rsid w:val="006A4971"/>
    <w:rsid w:val="006A56B0"/>
    <w:rsid w:val="006A71F8"/>
    <w:rsid w:val="006A7A9F"/>
    <w:rsid w:val="006A7F9E"/>
    <w:rsid w:val="006B02C6"/>
    <w:rsid w:val="006B0526"/>
    <w:rsid w:val="006B3A28"/>
    <w:rsid w:val="006B3ABB"/>
    <w:rsid w:val="006C10E9"/>
    <w:rsid w:val="006C558C"/>
    <w:rsid w:val="006C56CB"/>
    <w:rsid w:val="006C7928"/>
    <w:rsid w:val="006C7BED"/>
    <w:rsid w:val="006D31DB"/>
    <w:rsid w:val="006D3C99"/>
    <w:rsid w:val="006D50F0"/>
    <w:rsid w:val="006D530A"/>
    <w:rsid w:val="006D5D79"/>
    <w:rsid w:val="006D6A15"/>
    <w:rsid w:val="006D798A"/>
    <w:rsid w:val="006E1905"/>
    <w:rsid w:val="006E613A"/>
    <w:rsid w:val="006E693C"/>
    <w:rsid w:val="006E7C4F"/>
    <w:rsid w:val="006F0831"/>
    <w:rsid w:val="006F0F4D"/>
    <w:rsid w:val="006F2E8F"/>
    <w:rsid w:val="006F5DFC"/>
    <w:rsid w:val="006F690F"/>
    <w:rsid w:val="006F6B1F"/>
    <w:rsid w:val="006F7D04"/>
    <w:rsid w:val="006F7FD1"/>
    <w:rsid w:val="0070035B"/>
    <w:rsid w:val="00700D1E"/>
    <w:rsid w:val="00701B1A"/>
    <w:rsid w:val="007075C3"/>
    <w:rsid w:val="00715BBA"/>
    <w:rsid w:val="007163C1"/>
    <w:rsid w:val="00717BF2"/>
    <w:rsid w:val="00720B28"/>
    <w:rsid w:val="00723FAF"/>
    <w:rsid w:val="00724035"/>
    <w:rsid w:val="00726486"/>
    <w:rsid w:val="00726549"/>
    <w:rsid w:val="0072674D"/>
    <w:rsid w:val="007306A1"/>
    <w:rsid w:val="007316A1"/>
    <w:rsid w:val="00733064"/>
    <w:rsid w:val="00733516"/>
    <w:rsid w:val="00733921"/>
    <w:rsid w:val="00733945"/>
    <w:rsid w:val="0073543A"/>
    <w:rsid w:val="007419BD"/>
    <w:rsid w:val="0074201F"/>
    <w:rsid w:val="007425A3"/>
    <w:rsid w:val="007427E9"/>
    <w:rsid w:val="00742ED2"/>
    <w:rsid w:val="007450CF"/>
    <w:rsid w:val="00746DF1"/>
    <w:rsid w:val="007534CB"/>
    <w:rsid w:val="007563FF"/>
    <w:rsid w:val="0075757E"/>
    <w:rsid w:val="00757A84"/>
    <w:rsid w:val="00765371"/>
    <w:rsid w:val="00770D34"/>
    <w:rsid w:val="00774B9E"/>
    <w:rsid w:val="00774C86"/>
    <w:rsid w:val="007761DE"/>
    <w:rsid w:val="007769A4"/>
    <w:rsid w:val="007850B3"/>
    <w:rsid w:val="00785208"/>
    <w:rsid w:val="00785BEB"/>
    <w:rsid w:val="0078649A"/>
    <w:rsid w:val="00786818"/>
    <w:rsid w:val="00791376"/>
    <w:rsid w:val="00792570"/>
    <w:rsid w:val="007925E4"/>
    <w:rsid w:val="00793E29"/>
    <w:rsid w:val="00795938"/>
    <w:rsid w:val="00796ABF"/>
    <w:rsid w:val="00797334"/>
    <w:rsid w:val="00797E7D"/>
    <w:rsid w:val="00797FC1"/>
    <w:rsid w:val="007A2457"/>
    <w:rsid w:val="007A362C"/>
    <w:rsid w:val="007A4FD6"/>
    <w:rsid w:val="007B1D6E"/>
    <w:rsid w:val="007B5BB4"/>
    <w:rsid w:val="007B6DA4"/>
    <w:rsid w:val="007B74B9"/>
    <w:rsid w:val="007C1136"/>
    <w:rsid w:val="007C19B8"/>
    <w:rsid w:val="007C32FB"/>
    <w:rsid w:val="007C35E8"/>
    <w:rsid w:val="007C66E4"/>
    <w:rsid w:val="007C7D61"/>
    <w:rsid w:val="007D03B8"/>
    <w:rsid w:val="007D53D0"/>
    <w:rsid w:val="007D649C"/>
    <w:rsid w:val="007D6B9A"/>
    <w:rsid w:val="007E014B"/>
    <w:rsid w:val="007E077E"/>
    <w:rsid w:val="007E0DF6"/>
    <w:rsid w:val="007E2B0A"/>
    <w:rsid w:val="007E394C"/>
    <w:rsid w:val="007F092A"/>
    <w:rsid w:val="007F0A94"/>
    <w:rsid w:val="007F2EC0"/>
    <w:rsid w:val="0080025E"/>
    <w:rsid w:val="00800F99"/>
    <w:rsid w:val="0080128B"/>
    <w:rsid w:val="0080305D"/>
    <w:rsid w:val="0080398A"/>
    <w:rsid w:val="00806055"/>
    <w:rsid w:val="008072FD"/>
    <w:rsid w:val="0081533D"/>
    <w:rsid w:val="008158BD"/>
    <w:rsid w:val="00815ED5"/>
    <w:rsid w:val="00822C58"/>
    <w:rsid w:val="00827F09"/>
    <w:rsid w:val="00830FFA"/>
    <w:rsid w:val="008336A3"/>
    <w:rsid w:val="00835EAF"/>
    <w:rsid w:val="0083624B"/>
    <w:rsid w:val="008438FE"/>
    <w:rsid w:val="00844D2F"/>
    <w:rsid w:val="00845AD1"/>
    <w:rsid w:val="00851339"/>
    <w:rsid w:val="00852332"/>
    <w:rsid w:val="008553F6"/>
    <w:rsid w:val="00855C21"/>
    <w:rsid w:val="00856DBA"/>
    <w:rsid w:val="008575E1"/>
    <w:rsid w:val="00857929"/>
    <w:rsid w:val="00861415"/>
    <w:rsid w:val="00861B15"/>
    <w:rsid w:val="00861C51"/>
    <w:rsid w:val="00862437"/>
    <w:rsid w:val="00865DF3"/>
    <w:rsid w:val="00870420"/>
    <w:rsid w:val="00871285"/>
    <w:rsid w:val="00872799"/>
    <w:rsid w:val="0087283B"/>
    <w:rsid w:val="0087428A"/>
    <w:rsid w:val="0088198C"/>
    <w:rsid w:val="008847C6"/>
    <w:rsid w:val="008859AC"/>
    <w:rsid w:val="008859BF"/>
    <w:rsid w:val="00887118"/>
    <w:rsid w:val="008874B5"/>
    <w:rsid w:val="0089060D"/>
    <w:rsid w:val="0089540F"/>
    <w:rsid w:val="00895554"/>
    <w:rsid w:val="00897E22"/>
    <w:rsid w:val="008A1BB8"/>
    <w:rsid w:val="008A4D17"/>
    <w:rsid w:val="008B05A8"/>
    <w:rsid w:val="008B261F"/>
    <w:rsid w:val="008B2919"/>
    <w:rsid w:val="008B5042"/>
    <w:rsid w:val="008B5704"/>
    <w:rsid w:val="008B591C"/>
    <w:rsid w:val="008B61A1"/>
    <w:rsid w:val="008C11E2"/>
    <w:rsid w:val="008C19E9"/>
    <w:rsid w:val="008C1FF5"/>
    <w:rsid w:val="008C3757"/>
    <w:rsid w:val="008C504D"/>
    <w:rsid w:val="008D3BA1"/>
    <w:rsid w:val="008D4D21"/>
    <w:rsid w:val="008D7065"/>
    <w:rsid w:val="008E1EC0"/>
    <w:rsid w:val="008E4DC9"/>
    <w:rsid w:val="008E5075"/>
    <w:rsid w:val="008F131D"/>
    <w:rsid w:val="008F6C5F"/>
    <w:rsid w:val="00903467"/>
    <w:rsid w:val="00906F60"/>
    <w:rsid w:val="00907542"/>
    <w:rsid w:val="00907619"/>
    <w:rsid w:val="009113E6"/>
    <w:rsid w:val="00914AB7"/>
    <w:rsid w:val="0091523A"/>
    <w:rsid w:val="00917BB7"/>
    <w:rsid w:val="00920704"/>
    <w:rsid w:val="00920946"/>
    <w:rsid w:val="00921303"/>
    <w:rsid w:val="00921A05"/>
    <w:rsid w:val="009238E3"/>
    <w:rsid w:val="00926AF4"/>
    <w:rsid w:val="00926ED5"/>
    <w:rsid w:val="00930E87"/>
    <w:rsid w:val="00932EB4"/>
    <w:rsid w:val="00933921"/>
    <w:rsid w:val="0093541D"/>
    <w:rsid w:val="00943A0D"/>
    <w:rsid w:val="00950484"/>
    <w:rsid w:val="009516EB"/>
    <w:rsid w:val="0096047F"/>
    <w:rsid w:val="00961EB3"/>
    <w:rsid w:val="00963397"/>
    <w:rsid w:val="00964525"/>
    <w:rsid w:val="00966C79"/>
    <w:rsid w:val="009716F5"/>
    <w:rsid w:val="00974682"/>
    <w:rsid w:val="00976619"/>
    <w:rsid w:val="00982416"/>
    <w:rsid w:val="009826E8"/>
    <w:rsid w:val="00983A4F"/>
    <w:rsid w:val="009872FA"/>
    <w:rsid w:val="0099020F"/>
    <w:rsid w:val="00991DF7"/>
    <w:rsid w:val="00992374"/>
    <w:rsid w:val="00997F5D"/>
    <w:rsid w:val="009A08D2"/>
    <w:rsid w:val="009A0D1A"/>
    <w:rsid w:val="009A436A"/>
    <w:rsid w:val="009A51B4"/>
    <w:rsid w:val="009A6C83"/>
    <w:rsid w:val="009B0E1F"/>
    <w:rsid w:val="009B2C8C"/>
    <w:rsid w:val="009B62B6"/>
    <w:rsid w:val="009C048E"/>
    <w:rsid w:val="009C127A"/>
    <w:rsid w:val="009C2113"/>
    <w:rsid w:val="009C27AE"/>
    <w:rsid w:val="009C42B4"/>
    <w:rsid w:val="009C56FC"/>
    <w:rsid w:val="009C706F"/>
    <w:rsid w:val="009D073A"/>
    <w:rsid w:val="009D2A2F"/>
    <w:rsid w:val="009D37A2"/>
    <w:rsid w:val="009D4AAC"/>
    <w:rsid w:val="009E12D3"/>
    <w:rsid w:val="009E17F0"/>
    <w:rsid w:val="009E5484"/>
    <w:rsid w:val="009E55B7"/>
    <w:rsid w:val="009E5985"/>
    <w:rsid w:val="009E67BD"/>
    <w:rsid w:val="009F097D"/>
    <w:rsid w:val="009F2AE0"/>
    <w:rsid w:val="009F34FC"/>
    <w:rsid w:val="009F3BB0"/>
    <w:rsid w:val="009F5686"/>
    <w:rsid w:val="00A01D64"/>
    <w:rsid w:val="00A02CE3"/>
    <w:rsid w:val="00A042E3"/>
    <w:rsid w:val="00A05777"/>
    <w:rsid w:val="00A106D8"/>
    <w:rsid w:val="00A11282"/>
    <w:rsid w:val="00A11A14"/>
    <w:rsid w:val="00A11A96"/>
    <w:rsid w:val="00A13EB4"/>
    <w:rsid w:val="00A207CD"/>
    <w:rsid w:val="00A2267C"/>
    <w:rsid w:val="00A22B30"/>
    <w:rsid w:val="00A22C8E"/>
    <w:rsid w:val="00A24867"/>
    <w:rsid w:val="00A24ED2"/>
    <w:rsid w:val="00A26A10"/>
    <w:rsid w:val="00A26F05"/>
    <w:rsid w:val="00A26FD5"/>
    <w:rsid w:val="00A27598"/>
    <w:rsid w:val="00A312A9"/>
    <w:rsid w:val="00A31C61"/>
    <w:rsid w:val="00A33A7D"/>
    <w:rsid w:val="00A33BE5"/>
    <w:rsid w:val="00A3443D"/>
    <w:rsid w:val="00A3683B"/>
    <w:rsid w:val="00A408B5"/>
    <w:rsid w:val="00A40B75"/>
    <w:rsid w:val="00A4124A"/>
    <w:rsid w:val="00A43A07"/>
    <w:rsid w:val="00A45A41"/>
    <w:rsid w:val="00A5018F"/>
    <w:rsid w:val="00A50572"/>
    <w:rsid w:val="00A51AD4"/>
    <w:rsid w:val="00A51C4A"/>
    <w:rsid w:val="00A53158"/>
    <w:rsid w:val="00A5455E"/>
    <w:rsid w:val="00A54D23"/>
    <w:rsid w:val="00A56161"/>
    <w:rsid w:val="00A567CB"/>
    <w:rsid w:val="00A60669"/>
    <w:rsid w:val="00A60E81"/>
    <w:rsid w:val="00A61647"/>
    <w:rsid w:val="00A62A1A"/>
    <w:rsid w:val="00A657EE"/>
    <w:rsid w:val="00A662F0"/>
    <w:rsid w:val="00A669A4"/>
    <w:rsid w:val="00A676D1"/>
    <w:rsid w:val="00A74A7D"/>
    <w:rsid w:val="00A753BC"/>
    <w:rsid w:val="00A7582B"/>
    <w:rsid w:val="00A77A34"/>
    <w:rsid w:val="00A77F9B"/>
    <w:rsid w:val="00A81535"/>
    <w:rsid w:val="00A83352"/>
    <w:rsid w:val="00A83A59"/>
    <w:rsid w:val="00A83EB4"/>
    <w:rsid w:val="00A861E6"/>
    <w:rsid w:val="00A862B0"/>
    <w:rsid w:val="00A87490"/>
    <w:rsid w:val="00A90C79"/>
    <w:rsid w:val="00A90FBB"/>
    <w:rsid w:val="00A90FFE"/>
    <w:rsid w:val="00A9483F"/>
    <w:rsid w:val="00A975CA"/>
    <w:rsid w:val="00A9787F"/>
    <w:rsid w:val="00AA112D"/>
    <w:rsid w:val="00AA15A2"/>
    <w:rsid w:val="00AA256E"/>
    <w:rsid w:val="00AA34DE"/>
    <w:rsid w:val="00AA3E4E"/>
    <w:rsid w:val="00AB0E0A"/>
    <w:rsid w:val="00AB1386"/>
    <w:rsid w:val="00AB1B86"/>
    <w:rsid w:val="00AB2645"/>
    <w:rsid w:val="00AB2DE3"/>
    <w:rsid w:val="00AB3D23"/>
    <w:rsid w:val="00AB427C"/>
    <w:rsid w:val="00AB5B8B"/>
    <w:rsid w:val="00AB71BC"/>
    <w:rsid w:val="00AC063D"/>
    <w:rsid w:val="00AC06B2"/>
    <w:rsid w:val="00AC381B"/>
    <w:rsid w:val="00AC4A80"/>
    <w:rsid w:val="00AC57EE"/>
    <w:rsid w:val="00AC7422"/>
    <w:rsid w:val="00AC7768"/>
    <w:rsid w:val="00AD0980"/>
    <w:rsid w:val="00AD31D2"/>
    <w:rsid w:val="00AD38D9"/>
    <w:rsid w:val="00AD3EEE"/>
    <w:rsid w:val="00AD4DE3"/>
    <w:rsid w:val="00AD4F69"/>
    <w:rsid w:val="00AD7204"/>
    <w:rsid w:val="00AE0B62"/>
    <w:rsid w:val="00AE4173"/>
    <w:rsid w:val="00AE4587"/>
    <w:rsid w:val="00AE4C74"/>
    <w:rsid w:val="00AE7B78"/>
    <w:rsid w:val="00AF6299"/>
    <w:rsid w:val="00B00330"/>
    <w:rsid w:val="00B00FEC"/>
    <w:rsid w:val="00B043A8"/>
    <w:rsid w:val="00B05607"/>
    <w:rsid w:val="00B06322"/>
    <w:rsid w:val="00B06487"/>
    <w:rsid w:val="00B10790"/>
    <w:rsid w:val="00B10921"/>
    <w:rsid w:val="00B10FF1"/>
    <w:rsid w:val="00B11358"/>
    <w:rsid w:val="00B11471"/>
    <w:rsid w:val="00B146CF"/>
    <w:rsid w:val="00B14FF0"/>
    <w:rsid w:val="00B20295"/>
    <w:rsid w:val="00B20927"/>
    <w:rsid w:val="00B21C50"/>
    <w:rsid w:val="00B248EC"/>
    <w:rsid w:val="00B261C6"/>
    <w:rsid w:val="00B3090B"/>
    <w:rsid w:val="00B34297"/>
    <w:rsid w:val="00B34D7F"/>
    <w:rsid w:val="00B35F0B"/>
    <w:rsid w:val="00B4035F"/>
    <w:rsid w:val="00B413EB"/>
    <w:rsid w:val="00B41FD8"/>
    <w:rsid w:val="00B42A91"/>
    <w:rsid w:val="00B42AC6"/>
    <w:rsid w:val="00B43430"/>
    <w:rsid w:val="00B45925"/>
    <w:rsid w:val="00B46365"/>
    <w:rsid w:val="00B503B3"/>
    <w:rsid w:val="00B5067F"/>
    <w:rsid w:val="00B51BE0"/>
    <w:rsid w:val="00B528D4"/>
    <w:rsid w:val="00B533AF"/>
    <w:rsid w:val="00B53D26"/>
    <w:rsid w:val="00B547AC"/>
    <w:rsid w:val="00B55B14"/>
    <w:rsid w:val="00B55D5C"/>
    <w:rsid w:val="00B571A3"/>
    <w:rsid w:val="00B60BCC"/>
    <w:rsid w:val="00B634F1"/>
    <w:rsid w:val="00B6496B"/>
    <w:rsid w:val="00B64E0B"/>
    <w:rsid w:val="00B703D1"/>
    <w:rsid w:val="00B7279B"/>
    <w:rsid w:val="00B73497"/>
    <w:rsid w:val="00B73F80"/>
    <w:rsid w:val="00B74589"/>
    <w:rsid w:val="00B74B67"/>
    <w:rsid w:val="00B76CEB"/>
    <w:rsid w:val="00B81AD2"/>
    <w:rsid w:val="00B82459"/>
    <w:rsid w:val="00B8300C"/>
    <w:rsid w:val="00B84DAE"/>
    <w:rsid w:val="00B85462"/>
    <w:rsid w:val="00B87ED5"/>
    <w:rsid w:val="00B92D7F"/>
    <w:rsid w:val="00B97114"/>
    <w:rsid w:val="00B97BC8"/>
    <w:rsid w:val="00BA12BE"/>
    <w:rsid w:val="00BA33EB"/>
    <w:rsid w:val="00BA4188"/>
    <w:rsid w:val="00BA59FC"/>
    <w:rsid w:val="00BA6BE3"/>
    <w:rsid w:val="00BA73BB"/>
    <w:rsid w:val="00BB016A"/>
    <w:rsid w:val="00BB24E2"/>
    <w:rsid w:val="00BB3989"/>
    <w:rsid w:val="00BC201D"/>
    <w:rsid w:val="00BC2719"/>
    <w:rsid w:val="00BC2B70"/>
    <w:rsid w:val="00BC4353"/>
    <w:rsid w:val="00BC4AE1"/>
    <w:rsid w:val="00BC68C6"/>
    <w:rsid w:val="00BC7BB8"/>
    <w:rsid w:val="00BD1024"/>
    <w:rsid w:val="00BD12E6"/>
    <w:rsid w:val="00BD1930"/>
    <w:rsid w:val="00BD2C1A"/>
    <w:rsid w:val="00BD2F3D"/>
    <w:rsid w:val="00BD35EB"/>
    <w:rsid w:val="00BD39D1"/>
    <w:rsid w:val="00BD4B8D"/>
    <w:rsid w:val="00BD7A3C"/>
    <w:rsid w:val="00BE0667"/>
    <w:rsid w:val="00BE3C55"/>
    <w:rsid w:val="00BE4E73"/>
    <w:rsid w:val="00BE63F3"/>
    <w:rsid w:val="00BE790F"/>
    <w:rsid w:val="00BF1CD9"/>
    <w:rsid w:val="00BF2ADF"/>
    <w:rsid w:val="00C06837"/>
    <w:rsid w:val="00C12F72"/>
    <w:rsid w:val="00C14AAA"/>
    <w:rsid w:val="00C234C2"/>
    <w:rsid w:val="00C26180"/>
    <w:rsid w:val="00C26615"/>
    <w:rsid w:val="00C269E6"/>
    <w:rsid w:val="00C27D81"/>
    <w:rsid w:val="00C35602"/>
    <w:rsid w:val="00C37D16"/>
    <w:rsid w:val="00C37FB4"/>
    <w:rsid w:val="00C40C75"/>
    <w:rsid w:val="00C4313E"/>
    <w:rsid w:val="00C45C87"/>
    <w:rsid w:val="00C46991"/>
    <w:rsid w:val="00C50453"/>
    <w:rsid w:val="00C52012"/>
    <w:rsid w:val="00C52404"/>
    <w:rsid w:val="00C52FC7"/>
    <w:rsid w:val="00C547BC"/>
    <w:rsid w:val="00C54F7F"/>
    <w:rsid w:val="00C54FF0"/>
    <w:rsid w:val="00C5511A"/>
    <w:rsid w:val="00C568D7"/>
    <w:rsid w:val="00C56C63"/>
    <w:rsid w:val="00C572F9"/>
    <w:rsid w:val="00C60070"/>
    <w:rsid w:val="00C618EF"/>
    <w:rsid w:val="00C61B44"/>
    <w:rsid w:val="00C6200D"/>
    <w:rsid w:val="00C70E1E"/>
    <w:rsid w:val="00C77D8D"/>
    <w:rsid w:val="00C81689"/>
    <w:rsid w:val="00C81E8A"/>
    <w:rsid w:val="00C84426"/>
    <w:rsid w:val="00C84920"/>
    <w:rsid w:val="00C8575B"/>
    <w:rsid w:val="00C86D16"/>
    <w:rsid w:val="00C87AAF"/>
    <w:rsid w:val="00C91181"/>
    <w:rsid w:val="00C95601"/>
    <w:rsid w:val="00C962F1"/>
    <w:rsid w:val="00CA2631"/>
    <w:rsid w:val="00CA2C9A"/>
    <w:rsid w:val="00CA661F"/>
    <w:rsid w:val="00CB045F"/>
    <w:rsid w:val="00CB61D1"/>
    <w:rsid w:val="00CB7E5D"/>
    <w:rsid w:val="00CC3B14"/>
    <w:rsid w:val="00CC47BC"/>
    <w:rsid w:val="00CD315A"/>
    <w:rsid w:val="00CD3A20"/>
    <w:rsid w:val="00CD3AD4"/>
    <w:rsid w:val="00CD473A"/>
    <w:rsid w:val="00CD54D3"/>
    <w:rsid w:val="00CD63C0"/>
    <w:rsid w:val="00CD6E56"/>
    <w:rsid w:val="00CD77AC"/>
    <w:rsid w:val="00CE0A57"/>
    <w:rsid w:val="00CE4FEA"/>
    <w:rsid w:val="00CE50DC"/>
    <w:rsid w:val="00CE53FA"/>
    <w:rsid w:val="00CE5F04"/>
    <w:rsid w:val="00CE76C5"/>
    <w:rsid w:val="00CF0C26"/>
    <w:rsid w:val="00CF4CA8"/>
    <w:rsid w:val="00CF5FB1"/>
    <w:rsid w:val="00CF79A8"/>
    <w:rsid w:val="00CF7D81"/>
    <w:rsid w:val="00D00213"/>
    <w:rsid w:val="00D009A1"/>
    <w:rsid w:val="00D036C4"/>
    <w:rsid w:val="00D03E82"/>
    <w:rsid w:val="00D0671D"/>
    <w:rsid w:val="00D06F74"/>
    <w:rsid w:val="00D132DC"/>
    <w:rsid w:val="00D13FF5"/>
    <w:rsid w:val="00D14709"/>
    <w:rsid w:val="00D173F7"/>
    <w:rsid w:val="00D21360"/>
    <w:rsid w:val="00D21622"/>
    <w:rsid w:val="00D235A3"/>
    <w:rsid w:val="00D23ADF"/>
    <w:rsid w:val="00D2502D"/>
    <w:rsid w:val="00D259F7"/>
    <w:rsid w:val="00D304E9"/>
    <w:rsid w:val="00D322A5"/>
    <w:rsid w:val="00D363DB"/>
    <w:rsid w:val="00D3718A"/>
    <w:rsid w:val="00D373F4"/>
    <w:rsid w:val="00D37B0D"/>
    <w:rsid w:val="00D37C0A"/>
    <w:rsid w:val="00D43590"/>
    <w:rsid w:val="00D4362F"/>
    <w:rsid w:val="00D457D5"/>
    <w:rsid w:val="00D46A2D"/>
    <w:rsid w:val="00D4703C"/>
    <w:rsid w:val="00D503E4"/>
    <w:rsid w:val="00D51983"/>
    <w:rsid w:val="00D5243D"/>
    <w:rsid w:val="00D56462"/>
    <w:rsid w:val="00D56680"/>
    <w:rsid w:val="00D57470"/>
    <w:rsid w:val="00D6099F"/>
    <w:rsid w:val="00D624C8"/>
    <w:rsid w:val="00D64672"/>
    <w:rsid w:val="00D65894"/>
    <w:rsid w:val="00D67742"/>
    <w:rsid w:val="00D67D51"/>
    <w:rsid w:val="00D67D79"/>
    <w:rsid w:val="00D7021C"/>
    <w:rsid w:val="00D72B18"/>
    <w:rsid w:val="00D7366C"/>
    <w:rsid w:val="00D73D49"/>
    <w:rsid w:val="00D76089"/>
    <w:rsid w:val="00D7662F"/>
    <w:rsid w:val="00D779A4"/>
    <w:rsid w:val="00D77D18"/>
    <w:rsid w:val="00D84527"/>
    <w:rsid w:val="00D86BF7"/>
    <w:rsid w:val="00D90371"/>
    <w:rsid w:val="00DA1561"/>
    <w:rsid w:val="00DB0223"/>
    <w:rsid w:val="00DB334E"/>
    <w:rsid w:val="00DB3803"/>
    <w:rsid w:val="00DB47C2"/>
    <w:rsid w:val="00DB602B"/>
    <w:rsid w:val="00DB66AF"/>
    <w:rsid w:val="00DB7CC6"/>
    <w:rsid w:val="00DC01F9"/>
    <w:rsid w:val="00DC22DE"/>
    <w:rsid w:val="00DC26DA"/>
    <w:rsid w:val="00DC2CC4"/>
    <w:rsid w:val="00DC4525"/>
    <w:rsid w:val="00DD088D"/>
    <w:rsid w:val="00DD2F0B"/>
    <w:rsid w:val="00DD323B"/>
    <w:rsid w:val="00DD406D"/>
    <w:rsid w:val="00DE076B"/>
    <w:rsid w:val="00DE408D"/>
    <w:rsid w:val="00DE4B33"/>
    <w:rsid w:val="00DE6CDF"/>
    <w:rsid w:val="00DF1D94"/>
    <w:rsid w:val="00DF287F"/>
    <w:rsid w:val="00DF3475"/>
    <w:rsid w:val="00DF6602"/>
    <w:rsid w:val="00E05291"/>
    <w:rsid w:val="00E06530"/>
    <w:rsid w:val="00E06ECB"/>
    <w:rsid w:val="00E134F4"/>
    <w:rsid w:val="00E13EEF"/>
    <w:rsid w:val="00E1645A"/>
    <w:rsid w:val="00E21AD2"/>
    <w:rsid w:val="00E231E1"/>
    <w:rsid w:val="00E24237"/>
    <w:rsid w:val="00E32494"/>
    <w:rsid w:val="00E335FB"/>
    <w:rsid w:val="00E35377"/>
    <w:rsid w:val="00E35EE2"/>
    <w:rsid w:val="00E365E1"/>
    <w:rsid w:val="00E36EAE"/>
    <w:rsid w:val="00E378E0"/>
    <w:rsid w:val="00E37E5D"/>
    <w:rsid w:val="00E40CC0"/>
    <w:rsid w:val="00E4252B"/>
    <w:rsid w:val="00E42F70"/>
    <w:rsid w:val="00E44449"/>
    <w:rsid w:val="00E44703"/>
    <w:rsid w:val="00E46B24"/>
    <w:rsid w:val="00E46E07"/>
    <w:rsid w:val="00E47394"/>
    <w:rsid w:val="00E50033"/>
    <w:rsid w:val="00E50092"/>
    <w:rsid w:val="00E50C92"/>
    <w:rsid w:val="00E53306"/>
    <w:rsid w:val="00E53A73"/>
    <w:rsid w:val="00E5737B"/>
    <w:rsid w:val="00E57F83"/>
    <w:rsid w:val="00E609F3"/>
    <w:rsid w:val="00E6248B"/>
    <w:rsid w:val="00E632C2"/>
    <w:rsid w:val="00E64C3D"/>
    <w:rsid w:val="00E650DD"/>
    <w:rsid w:val="00E6797B"/>
    <w:rsid w:val="00E76BAE"/>
    <w:rsid w:val="00E82410"/>
    <w:rsid w:val="00E82A1E"/>
    <w:rsid w:val="00E8570E"/>
    <w:rsid w:val="00E9030F"/>
    <w:rsid w:val="00E9129C"/>
    <w:rsid w:val="00E9147E"/>
    <w:rsid w:val="00E9188A"/>
    <w:rsid w:val="00E91D37"/>
    <w:rsid w:val="00E92288"/>
    <w:rsid w:val="00E924DB"/>
    <w:rsid w:val="00E96B8F"/>
    <w:rsid w:val="00E97240"/>
    <w:rsid w:val="00EA296F"/>
    <w:rsid w:val="00EA598C"/>
    <w:rsid w:val="00EA6D8D"/>
    <w:rsid w:val="00EA6FF7"/>
    <w:rsid w:val="00EA73F3"/>
    <w:rsid w:val="00EA756C"/>
    <w:rsid w:val="00EB0B22"/>
    <w:rsid w:val="00EB1BB9"/>
    <w:rsid w:val="00EB3AD7"/>
    <w:rsid w:val="00EB4599"/>
    <w:rsid w:val="00EB6603"/>
    <w:rsid w:val="00EB69C0"/>
    <w:rsid w:val="00EB7D93"/>
    <w:rsid w:val="00EC2885"/>
    <w:rsid w:val="00EC2A55"/>
    <w:rsid w:val="00EC3F45"/>
    <w:rsid w:val="00EC4156"/>
    <w:rsid w:val="00EC461A"/>
    <w:rsid w:val="00EC573F"/>
    <w:rsid w:val="00EC6CA1"/>
    <w:rsid w:val="00EC7C05"/>
    <w:rsid w:val="00ED02F2"/>
    <w:rsid w:val="00ED1969"/>
    <w:rsid w:val="00ED3F90"/>
    <w:rsid w:val="00ED4695"/>
    <w:rsid w:val="00ED517E"/>
    <w:rsid w:val="00ED53D7"/>
    <w:rsid w:val="00ED62AD"/>
    <w:rsid w:val="00ED6562"/>
    <w:rsid w:val="00ED6C70"/>
    <w:rsid w:val="00ED6C94"/>
    <w:rsid w:val="00ED7692"/>
    <w:rsid w:val="00ED790D"/>
    <w:rsid w:val="00EE2D3B"/>
    <w:rsid w:val="00EE3A1D"/>
    <w:rsid w:val="00EE60B0"/>
    <w:rsid w:val="00EE65A1"/>
    <w:rsid w:val="00EE6FB5"/>
    <w:rsid w:val="00EF077A"/>
    <w:rsid w:val="00EF1054"/>
    <w:rsid w:val="00EF2BEF"/>
    <w:rsid w:val="00EF42CC"/>
    <w:rsid w:val="00EF47B7"/>
    <w:rsid w:val="00EF55B6"/>
    <w:rsid w:val="00EF6ED8"/>
    <w:rsid w:val="00F014C4"/>
    <w:rsid w:val="00F01B2D"/>
    <w:rsid w:val="00F01BBD"/>
    <w:rsid w:val="00F028FF"/>
    <w:rsid w:val="00F031DB"/>
    <w:rsid w:val="00F04751"/>
    <w:rsid w:val="00F0737A"/>
    <w:rsid w:val="00F073BC"/>
    <w:rsid w:val="00F14237"/>
    <w:rsid w:val="00F15FBD"/>
    <w:rsid w:val="00F1617A"/>
    <w:rsid w:val="00F23104"/>
    <w:rsid w:val="00F23C7A"/>
    <w:rsid w:val="00F255AB"/>
    <w:rsid w:val="00F26F35"/>
    <w:rsid w:val="00F313CB"/>
    <w:rsid w:val="00F33217"/>
    <w:rsid w:val="00F3549B"/>
    <w:rsid w:val="00F372C3"/>
    <w:rsid w:val="00F43FE9"/>
    <w:rsid w:val="00F449E6"/>
    <w:rsid w:val="00F46429"/>
    <w:rsid w:val="00F466D7"/>
    <w:rsid w:val="00F50462"/>
    <w:rsid w:val="00F530A8"/>
    <w:rsid w:val="00F541A2"/>
    <w:rsid w:val="00F5688A"/>
    <w:rsid w:val="00F57013"/>
    <w:rsid w:val="00F611A2"/>
    <w:rsid w:val="00F6331B"/>
    <w:rsid w:val="00F63533"/>
    <w:rsid w:val="00F649C3"/>
    <w:rsid w:val="00F64D0E"/>
    <w:rsid w:val="00F70FD8"/>
    <w:rsid w:val="00F71654"/>
    <w:rsid w:val="00F72D26"/>
    <w:rsid w:val="00F73109"/>
    <w:rsid w:val="00F74361"/>
    <w:rsid w:val="00F753AE"/>
    <w:rsid w:val="00F77112"/>
    <w:rsid w:val="00F805FD"/>
    <w:rsid w:val="00F82934"/>
    <w:rsid w:val="00F84BD1"/>
    <w:rsid w:val="00F86C09"/>
    <w:rsid w:val="00F86D45"/>
    <w:rsid w:val="00F90B27"/>
    <w:rsid w:val="00F94D9B"/>
    <w:rsid w:val="00F97F4A"/>
    <w:rsid w:val="00FA08FF"/>
    <w:rsid w:val="00FA2D0E"/>
    <w:rsid w:val="00FA5471"/>
    <w:rsid w:val="00FA5C38"/>
    <w:rsid w:val="00FA5EB2"/>
    <w:rsid w:val="00FB09D1"/>
    <w:rsid w:val="00FB0FC3"/>
    <w:rsid w:val="00FB3292"/>
    <w:rsid w:val="00FB462A"/>
    <w:rsid w:val="00FB7F76"/>
    <w:rsid w:val="00FC027E"/>
    <w:rsid w:val="00FC4D0A"/>
    <w:rsid w:val="00FC53E5"/>
    <w:rsid w:val="00FD0E3A"/>
    <w:rsid w:val="00FD1422"/>
    <w:rsid w:val="00FD3FA9"/>
    <w:rsid w:val="00FD4E45"/>
    <w:rsid w:val="00FD50E8"/>
    <w:rsid w:val="00FD5E8D"/>
    <w:rsid w:val="00FE5711"/>
    <w:rsid w:val="00FF0FBC"/>
    <w:rsid w:val="00FF24E6"/>
    <w:rsid w:val="00FF2987"/>
    <w:rsid w:val="00FF3950"/>
    <w:rsid w:val="00FF3E63"/>
    <w:rsid w:val="00FF46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4CC"/>
  </w:style>
  <w:style w:type="paragraph" w:styleId="1">
    <w:name w:val="heading 1"/>
    <w:basedOn w:val="a"/>
    <w:next w:val="a"/>
    <w:link w:val="10"/>
    <w:qFormat/>
    <w:rsid w:val="00E05291"/>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unhideWhenUsed/>
    <w:qFormat/>
    <w:rsid w:val="00E05291"/>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5291"/>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rsid w:val="00E05291"/>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D322A5"/>
    <w:rPr>
      <w:color w:val="0000FF" w:themeColor="hyperlink"/>
      <w:u w:val="single"/>
    </w:rPr>
  </w:style>
  <w:style w:type="table" w:styleId="a4">
    <w:name w:val="Table Grid"/>
    <w:basedOn w:val="a1"/>
    <w:uiPriority w:val="39"/>
    <w:rsid w:val="00B73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C42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42B4"/>
    <w:rPr>
      <w:rFonts w:ascii="Tahoma" w:hAnsi="Tahoma" w:cs="Tahoma"/>
      <w:sz w:val="16"/>
      <w:szCs w:val="16"/>
    </w:rPr>
  </w:style>
  <w:style w:type="paragraph" w:styleId="a7">
    <w:name w:val="List Paragraph"/>
    <w:basedOn w:val="a"/>
    <w:link w:val="a8"/>
    <w:uiPriority w:val="34"/>
    <w:qFormat/>
    <w:rsid w:val="00FF24E6"/>
    <w:pPr>
      <w:spacing w:after="160" w:line="256" w:lineRule="auto"/>
      <w:ind w:left="720"/>
      <w:contextualSpacing/>
    </w:pPr>
    <w:rPr>
      <w:rFonts w:ascii="Calibri" w:eastAsia="Calibri" w:hAnsi="Calibri" w:cs="Times New Roman"/>
    </w:rPr>
  </w:style>
  <w:style w:type="character" w:customStyle="1" w:styleId="a8">
    <w:name w:val="Абзац списка Знак"/>
    <w:basedOn w:val="a0"/>
    <w:link w:val="a7"/>
    <w:uiPriority w:val="34"/>
    <w:rsid w:val="00FF24E6"/>
    <w:rPr>
      <w:rFonts w:ascii="Calibri" w:eastAsia="Calibri" w:hAnsi="Calibri" w:cs="Times New Roman"/>
    </w:rPr>
  </w:style>
  <w:style w:type="paragraph" w:customStyle="1" w:styleId="p4">
    <w:name w:val="p4"/>
    <w:basedOn w:val="a"/>
    <w:rsid w:val="00FF2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 Style23"/>
    <w:rsid w:val="00FA5471"/>
    <w:rPr>
      <w:rFonts w:ascii="Times New Roman" w:hAnsi="Times New Roman" w:cs="Times New Roman"/>
      <w:sz w:val="26"/>
    </w:rPr>
  </w:style>
  <w:style w:type="paragraph" w:styleId="a9">
    <w:name w:val="Body Text"/>
    <w:basedOn w:val="a"/>
    <w:link w:val="aa"/>
    <w:rsid w:val="00ED62AD"/>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ED62AD"/>
    <w:rPr>
      <w:rFonts w:ascii="Times New Roman" w:eastAsia="Times New Roman" w:hAnsi="Times New Roman" w:cs="Times New Roman"/>
      <w:sz w:val="28"/>
      <w:szCs w:val="24"/>
      <w:lang w:eastAsia="ru-RU"/>
    </w:rPr>
  </w:style>
  <w:style w:type="paragraph" w:styleId="ab">
    <w:name w:val="No Spacing"/>
    <w:link w:val="ac"/>
    <w:uiPriority w:val="1"/>
    <w:qFormat/>
    <w:rsid w:val="00ED62AD"/>
    <w:pPr>
      <w:spacing w:after="0" w:line="240" w:lineRule="auto"/>
    </w:pPr>
    <w:rPr>
      <w:rFonts w:ascii="Calibri" w:eastAsia="Calibri" w:hAnsi="Calibri" w:cs="Times New Roman"/>
    </w:rPr>
  </w:style>
  <w:style w:type="character" w:customStyle="1" w:styleId="ac">
    <w:name w:val="Без интервала Знак"/>
    <w:basedOn w:val="a0"/>
    <w:link w:val="ab"/>
    <w:locked/>
    <w:rsid w:val="00ED62AD"/>
    <w:rPr>
      <w:rFonts w:ascii="Calibri" w:eastAsia="Calibri" w:hAnsi="Calibri" w:cs="Times New Roman"/>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iPriority w:val="99"/>
    <w:unhideWhenUsed/>
    <w:qFormat/>
    <w:rsid w:val="00ED62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Содержимое таблицы"/>
    <w:basedOn w:val="a"/>
    <w:rsid w:val="00ED62AD"/>
    <w:pPr>
      <w:suppressLineNumbers/>
      <w:suppressAutoHyphens/>
      <w:spacing w:after="160" w:line="252" w:lineRule="auto"/>
    </w:pPr>
    <w:rPr>
      <w:rFonts w:ascii="Calibri" w:eastAsia="Calibri" w:hAnsi="Calibri" w:cs="Calibri"/>
      <w:lang w:eastAsia="zh-CN"/>
    </w:rPr>
  </w:style>
  <w:style w:type="paragraph" w:styleId="af0">
    <w:name w:val="header"/>
    <w:basedOn w:val="a"/>
    <w:link w:val="af1"/>
    <w:uiPriority w:val="99"/>
    <w:unhideWhenUsed/>
    <w:rsid w:val="00800F9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00F99"/>
  </w:style>
  <w:style w:type="paragraph" w:styleId="af2">
    <w:name w:val="footer"/>
    <w:basedOn w:val="a"/>
    <w:link w:val="af3"/>
    <w:uiPriority w:val="99"/>
    <w:unhideWhenUsed/>
    <w:rsid w:val="00800F9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00F99"/>
  </w:style>
  <w:style w:type="paragraph" w:styleId="af4">
    <w:name w:val="Title"/>
    <w:basedOn w:val="a"/>
    <w:link w:val="af5"/>
    <w:qFormat/>
    <w:rsid w:val="000B2878"/>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rsid w:val="000B2878"/>
    <w:rPr>
      <w:rFonts w:ascii="Times New Roman" w:eastAsia="Times New Roman" w:hAnsi="Times New Roman" w:cs="Times New Roman"/>
      <w:sz w:val="28"/>
      <w:szCs w:val="20"/>
    </w:rPr>
  </w:style>
  <w:style w:type="character" w:customStyle="1" w:styleId="af6">
    <w:name w:val="Основной текст_"/>
    <w:basedOn w:val="a0"/>
    <w:link w:val="2"/>
    <w:locked/>
    <w:rsid w:val="00E05291"/>
    <w:rPr>
      <w:rFonts w:ascii="Times New Roman" w:hAnsi="Times New Roman" w:cs="Times New Roman"/>
      <w:sz w:val="26"/>
      <w:szCs w:val="26"/>
      <w:shd w:val="clear" w:color="auto" w:fill="FFFFFF"/>
    </w:rPr>
  </w:style>
  <w:style w:type="paragraph" w:customStyle="1" w:styleId="2">
    <w:name w:val="Основной текст2"/>
    <w:basedOn w:val="a"/>
    <w:link w:val="af6"/>
    <w:rsid w:val="00E05291"/>
    <w:pPr>
      <w:widowControl w:val="0"/>
      <w:shd w:val="clear" w:color="auto" w:fill="FFFFFF"/>
      <w:spacing w:after="0" w:line="240" w:lineRule="atLeast"/>
      <w:jc w:val="center"/>
    </w:pPr>
    <w:rPr>
      <w:rFonts w:ascii="Times New Roman" w:hAnsi="Times New Roman" w:cs="Times New Roman"/>
      <w:sz w:val="26"/>
      <w:szCs w:val="26"/>
    </w:rPr>
  </w:style>
  <w:style w:type="paragraph" w:customStyle="1" w:styleId="ConsPlusNormal">
    <w:name w:val="ConsPlusNormal"/>
    <w:qFormat/>
    <w:rsid w:val="00E05291"/>
    <w:pPr>
      <w:widowControl w:val="0"/>
      <w:autoSpaceDE w:val="0"/>
      <w:autoSpaceDN w:val="0"/>
      <w:spacing w:after="0" w:line="240" w:lineRule="auto"/>
    </w:pPr>
    <w:rPr>
      <w:rFonts w:ascii="Times New Roman" w:eastAsia="Calibri" w:hAnsi="Times New Roman" w:cs="Times New Roman"/>
      <w:sz w:val="28"/>
      <w:szCs w:val="20"/>
      <w:lang w:eastAsia="ru-RU"/>
    </w:rPr>
  </w:style>
  <w:style w:type="character" w:customStyle="1" w:styleId="af7">
    <w:name w:val="Основной текст с отступом Знак"/>
    <w:basedOn w:val="a0"/>
    <w:link w:val="af8"/>
    <w:uiPriority w:val="99"/>
    <w:semiHidden/>
    <w:rsid w:val="00E05291"/>
    <w:rPr>
      <w:rFonts w:ascii="Calibri" w:eastAsia="Calibri" w:hAnsi="Calibri" w:cs="Times New Roman"/>
    </w:rPr>
  </w:style>
  <w:style w:type="paragraph" w:styleId="af8">
    <w:name w:val="Body Text Indent"/>
    <w:basedOn w:val="a"/>
    <w:link w:val="af7"/>
    <w:uiPriority w:val="99"/>
    <w:semiHidden/>
    <w:unhideWhenUsed/>
    <w:rsid w:val="00E05291"/>
    <w:pPr>
      <w:spacing w:after="120" w:line="256" w:lineRule="auto"/>
      <w:ind w:left="283"/>
    </w:pPr>
    <w:rPr>
      <w:rFonts w:ascii="Calibri" w:eastAsia="Calibri" w:hAnsi="Calibri" w:cs="Times New Roman"/>
    </w:rPr>
  </w:style>
  <w:style w:type="character" w:styleId="af9">
    <w:name w:val="Strong"/>
    <w:basedOn w:val="a0"/>
    <w:uiPriority w:val="22"/>
    <w:qFormat/>
    <w:rsid w:val="00E05291"/>
    <w:rPr>
      <w:b/>
      <w:bCs/>
    </w:rPr>
  </w:style>
  <w:style w:type="character" w:customStyle="1" w:styleId="badge">
    <w:name w:val="badge"/>
    <w:basedOn w:val="a0"/>
    <w:rsid w:val="00E05291"/>
  </w:style>
  <w:style w:type="paragraph" w:customStyle="1" w:styleId="41">
    <w:name w:val="Знак4 Знак Знак Знак"/>
    <w:basedOn w:val="a"/>
    <w:next w:val="a"/>
    <w:autoRedefine/>
    <w:rsid w:val="00E05291"/>
    <w:pPr>
      <w:spacing w:after="160" w:line="240" w:lineRule="exact"/>
      <w:ind w:left="720" w:hanging="720"/>
      <w:jc w:val="both"/>
    </w:pPr>
    <w:rPr>
      <w:rFonts w:ascii="Times New Roman" w:eastAsia="Times New Roman" w:hAnsi="Times New Roman" w:cs="Times New Roman"/>
      <w:sz w:val="24"/>
      <w:szCs w:val="20"/>
      <w:lang w:val="en-US"/>
    </w:rPr>
  </w:style>
  <w:style w:type="paragraph" w:customStyle="1" w:styleId="Default">
    <w:name w:val="Default"/>
    <w:qFormat/>
    <w:rsid w:val="00E0529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1">
    <w:name w:val="Без интервала1"/>
    <w:rsid w:val="00E05291"/>
    <w:pPr>
      <w:suppressAutoHyphens/>
      <w:spacing w:after="0" w:line="240" w:lineRule="auto"/>
    </w:pPr>
    <w:rPr>
      <w:rFonts w:ascii="Liberation Serif" w:eastAsia="SimSun" w:hAnsi="Liberation Serif" w:cs="Mangal"/>
      <w:sz w:val="24"/>
      <w:szCs w:val="24"/>
      <w:lang w:eastAsia="zh-CN" w:bidi="hi-IN"/>
    </w:rPr>
  </w:style>
  <w:style w:type="paragraph" w:customStyle="1" w:styleId="h1">
    <w:name w:val="h_1"/>
    <w:basedOn w:val="a"/>
    <w:rsid w:val="00E05291"/>
    <w:pPr>
      <w:suppressAutoHyphens/>
      <w:spacing w:after="0" w:line="360" w:lineRule="auto"/>
      <w:ind w:left="100"/>
    </w:pPr>
    <w:rPr>
      <w:rFonts w:ascii="Arial" w:eastAsia="Times New Roman" w:hAnsi="Arial" w:cs="Arial"/>
      <w:b/>
      <w:bCs/>
      <w:i/>
      <w:iCs/>
      <w:color w:val="002BA8"/>
      <w:sz w:val="32"/>
      <w:szCs w:val="32"/>
      <w:lang w:eastAsia="zh-CN"/>
    </w:rPr>
  </w:style>
  <w:style w:type="paragraph" w:customStyle="1" w:styleId="20">
    <w:name w:val="Без интервала2"/>
    <w:rsid w:val="00E05291"/>
    <w:pPr>
      <w:suppressAutoHyphens/>
      <w:spacing w:after="0" w:line="240" w:lineRule="auto"/>
    </w:pPr>
    <w:rPr>
      <w:rFonts w:ascii="Liberation Serif" w:eastAsia="SimSun" w:hAnsi="Liberation Serif" w:cs="Mangal"/>
      <w:sz w:val="24"/>
      <w:szCs w:val="24"/>
      <w:lang w:eastAsia="zh-CN" w:bidi="hi-IN"/>
    </w:rPr>
  </w:style>
  <w:style w:type="character" w:customStyle="1" w:styleId="afa">
    <w:name w:val="Текст концевой сноски Знак"/>
    <w:basedOn w:val="a0"/>
    <w:link w:val="afb"/>
    <w:uiPriority w:val="99"/>
    <w:semiHidden/>
    <w:rsid w:val="00E05291"/>
    <w:rPr>
      <w:rFonts w:ascii="Calibri" w:eastAsia="Calibri" w:hAnsi="Calibri" w:cs="Times New Roman"/>
      <w:sz w:val="20"/>
      <w:szCs w:val="20"/>
    </w:rPr>
  </w:style>
  <w:style w:type="paragraph" w:styleId="afb">
    <w:name w:val="endnote text"/>
    <w:basedOn w:val="a"/>
    <w:link w:val="afa"/>
    <w:uiPriority w:val="99"/>
    <w:semiHidden/>
    <w:unhideWhenUsed/>
    <w:rsid w:val="00E05291"/>
    <w:pPr>
      <w:spacing w:after="0" w:line="240" w:lineRule="auto"/>
    </w:pPr>
    <w:rPr>
      <w:rFonts w:ascii="Calibri" w:eastAsia="Calibri" w:hAnsi="Calibri" w:cs="Times New Roman"/>
      <w:sz w:val="20"/>
      <w:szCs w:val="20"/>
    </w:rPr>
  </w:style>
  <w:style w:type="paragraph" w:styleId="afc">
    <w:name w:val="footnote text"/>
    <w:basedOn w:val="a"/>
    <w:link w:val="afd"/>
    <w:uiPriority w:val="99"/>
    <w:semiHidden/>
    <w:unhideWhenUsed/>
    <w:rsid w:val="00E05291"/>
    <w:pPr>
      <w:spacing w:after="0" w:line="240" w:lineRule="auto"/>
    </w:pPr>
    <w:rPr>
      <w:rFonts w:ascii="Calibri" w:eastAsia="Calibri" w:hAnsi="Calibri" w:cs="Times New Roman"/>
      <w:sz w:val="20"/>
      <w:szCs w:val="20"/>
    </w:rPr>
  </w:style>
  <w:style w:type="character" w:customStyle="1" w:styleId="afd">
    <w:name w:val="Текст сноски Знак"/>
    <w:basedOn w:val="a0"/>
    <w:link w:val="afc"/>
    <w:uiPriority w:val="99"/>
    <w:semiHidden/>
    <w:rsid w:val="00E05291"/>
    <w:rPr>
      <w:rFonts w:ascii="Calibri" w:eastAsia="Calibri" w:hAnsi="Calibri" w:cs="Times New Roman"/>
      <w:sz w:val="20"/>
      <w:szCs w:val="20"/>
    </w:rPr>
  </w:style>
  <w:style w:type="paragraph" w:customStyle="1" w:styleId="ConsPlusTitle">
    <w:name w:val="ConsPlusTitle"/>
    <w:rsid w:val="00E05291"/>
    <w:pPr>
      <w:widowControl w:val="0"/>
      <w:autoSpaceDE w:val="0"/>
      <w:autoSpaceDN w:val="0"/>
      <w:spacing w:after="0" w:line="240" w:lineRule="auto"/>
    </w:pPr>
    <w:rPr>
      <w:rFonts w:ascii="Calibri" w:eastAsia="Times New Roman" w:hAnsi="Calibri" w:cs="Calibri"/>
      <w:b/>
      <w:szCs w:val="20"/>
      <w:lang w:eastAsia="ru-RU"/>
    </w:rPr>
  </w:style>
  <w:style w:type="character" w:customStyle="1" w:styleId="extended-textfull">
    <w:name w:val="extended-text__full"/>
    <w:basedOn w:val="a0"/>
    <w:rsid w:val="00E05291"/>
  </w:style>
  <w:style w:type="paragraph" w:customStyle="1" w:styleId="CharCharCarCarCharCharCarCarCharCharCarCarCharChar">
    <w:name w:val="Char Char Car Car Char Char Car Car Char Char Car Car Char Char"/>
    <w:basedOn w:val="a"/>
    <w:rsid w:val="00E05291"/>
    <w:pPr>
      <w:spacing w:after="160" w:line="240" w:lineRule="exact"/>
    </w:pPr>
    <w:rPr>
      <w:rFonts w:ascii="Times New Roman" w:eastAsia="Times New Roman" w:hAnsi="Times New Roman" w:cs="Times New Roman"/>
      <w:sz w:val="20"/>
      <w:szCs w:val="20"/>
      <w:lang w:eastAsia="ru-RU"/>
    </w:rPr>
  </w:style>
  <w:style w:type="character" w:customStyle="1" w:styleId="afe">
    <w:name w:val="Гипертекстовая ссылка"/>
    <w:basedOn w:val="a0"/>
    <w:rsid w:val="00E05291"/>
    <w:rPr>
      <w:rFonts w:cs="Times New Roman"/>
      <w:color w:val="106BBE"/>
    </w:rPr>
  </w:style>
  <w:style w:type="paragraph" w:customStyle="1" w:styleId="rtejustify">
    <w:name w:val="rtejustify"/>
    <w:basedOn w:val="a"/>
    <w:rsid w:val="00E052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E05291"/>
    <w:pPr>
      <w:widowControl w:val="0"/>
      <w:autoSpaceDE w:val="0"/>
      <w:autoSpaceDN w:val="0"/>
      <w:adjustRightInd w:val="0"/>
      <w:spacing w:after="0" w:line="318" w:lineRule="exact"/>
    </w:pPr>
    <w:rPr>
      <w:rFonts w:ascii="Georgia" w:eastAsia="Times New Roman" w:hAnsi="Georgia" w:cs="Times New Roman"/>
      <w:sz w:val="24"/>
      <w:szCs w:val="24"/>
      <w:lang w:eastAsia="ru-RU"/>
    </w:rPr>
  </w:style>
  <w:style w:type="character" w:customStyle="1" w:styleId="extended-textshort">
    <w:name w:val="extended-text__short"/>
    <w:basedOn w:val="a0"/>
    <w:rsid w:val="00E05291"/>
  </w:style>
  <w:style w:type="paragraph" w:styleId="aff">
    <w:name w:val="caption"/>
    <w:basedOn w:val="a"/>
    <w:next w:val="a"/>
    <w:unhideWhenUsed/>
    <w:qFormat/>
    <w:rsid w:val="00E05291"/>
    <w:pPr>
      <w:spacing w:line="240" w:lineRule="auto"/>
    </w:pPr>
    <w:rPr>
      <w:rFonts w:ascii="Calibri" w:eastAsia="Calibri" w:hAnsi="Calibri" w:cs="Times New Roman"/>
      <w:b/>
      <w:bCs/>
      <w:color w:val="4F81BD" w:themeColor="accent1"/>
      <w:sz w:val="18"/>
      <w:szCs w:val="18"/>
    </w:rPr>
  </w:style>
  <w:style w:type="paragraph" w:customStyle="1" w:styleId="aff0">
    <w:name w:val="Знак"/>
    <w:basedOn w:val="a"/>
    <w:rsid w:val="00E05291"/>
    <w:pPr>
      <w:spacing w:after="160" w:line="240" w:lineRule="exact"/>
    </w:pPr>
    <w:rPr>
      <w:rFonts w:ascii="Times New Roman" w:eastAsia="Times New Roman" w:hAnsi="Times New Roman" w:cs="Times New Roman"/>
      <w:sz w:val="20"/>
      <w:szCs w:val="20"/>
      <w:lang w:eastAsia="ru-RU"/>
    </w:rPr>
  </w:style>
  <w:style w:type="paragraph" w:styleId="aff1">
    <w:name w:val="annotation text"/>
    <w:basedOn w:val="a"/>
    <w:link w:val="aff2"/>
    <w:uiPriority w:val="99"/>
    <w:semiHidden/>
    <w:unhideWhenUsed/>
    <w:rsid w:val="00E05291"/>
    <w:pPr>
      <w:spacing w:after="160" w:line="240" w:lineRule="auto"/>
    </w:pPr>
    <w:rPr>
      <w:rFonts w:ascii="Calibri" w:eastAsia="Calibri" w:hAnsi="Calibri" w:cs="Times New Roman"/>
      <w:sz w:val="20"/>
      <w:szCs w:val="20"/>
    </w:rPr>
  </w:style>
  <w:style w:type="character" w:customStyle="1" w:styleId="aff2">
    <w:name w:val="Текст примечания Знак"/>
    <w:basedOn w:val="a0"/>
    <w:link w:val="aff1"/>
    <w:uiPriority w:val="99"/>
    <w:semiHidden/>
    <w:rsid w:val="00E05291"/>
    <w:rPr>
      <w:rFonts w:ascii="Calibri" w:eastAsia="Calibri" w:hAnsi="Calibri" w:cs="Times New Roman"/>
      <w:sz w:val="20"/>
      <w:szCs w:val="20"/>
    </w:rPr>
  </w:style>
  <w:style w:type="paragraph" w:styleId="aff3">
    <w:name w:val="annotation subject"/>
    <w:basedOn w:val="aff1"/>
    <w:next w:val="aff1"/>
    <w:link w:val="aff4"/>
    <w:uiPriority w:val="99"/>
    <w:semiHidden/>
    <w:unhideWhenUsed/>
    <w:rsid w:val="00E05291"/>
    <w:rPr>
      <w:b/>
      <w:bCs/>
    </w:rPr>
  </w:style>
  <w:style w:type="character" w:customStyle="1" w:styleId="aff4">
    <w:name w:val="Тема примечания Знак"/>
    <w:basedOn w:val="aff2"/>
    <w:link w:val="aff3"/>
    <w:uiPriority w:val="99"/>
    <w:semiHidden/>
    <w:rsid w:val="00E05291"/>
    <w:rPr>
      <w:b/>
      <w:bCs/>
    </w:rPr>
  </w:style>
  <w:style w:type="table" w:customStyle="1" w:styleId="42">
    <w:name w:val="Сетка таблицы4"/>
    <w:basedOn w:val="a1"/>
    <w:next w:val="a4"/>
    <w:uiPriority w:val="59"/>
    <w:rsid w:val="00E05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w:next w:val="aff"/>
    <w:rsid w:val="00E05291"/>
    <w:pPr>
      <w:widowControl w:val="0"/>
      <w:suppressAutoHyphens/>
      <w:spacing w:after="0" w:line="240" w:lineRule="auto"/>
    </w:pPr>
    <w:rPr>
      <w:rFonts w:ascii="Liberation Serif" w:eastAsia="NSimSun" w:hAnsi="Liberation Serif" w:cs="Mangal"/>
      <w:sz w:val="24"/>
      <w:szCs w:val="24"/>
      <w:lang w:eastAsia="zh-CN" w:bidi="hi-IN"/>
    </w:rPr>
  </w:style>
  <w:style w:type="paragraph" w:customStyle="1" w:styleId="12">
    <w:name w:val="Абзац списка1"/>
    <w:basedOn w:val="a"/>
    <w:rsid w:val="00BD1024"/>
    <w:pPr>
      <w:spacing w:after="160" w:line="259" w:lineRule="auto"/>
      <w:ind w:left="720"/>
      <w:contextualSpacing/>
    </w:pPr>
    <w:rPr>
      <w:rFonts w:ascii="Calibri" w:eastAsia="Times New Roman" w:hAnsi="Calibri" w:cs="Times New Roman"/>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uiPriority w:val="99"/>
    <w:locked/>
    <w:rsid w:val="00A22C8E"/>
    <w:rPr>
      <w:rFonts w:ascii="Times New Roman" w:eastAsia="Times New Roman" w:hAnsi="Times New Roman" w:cs="Times New Roman"/>
      <w:sz w:val="24"/>
      <w:szCs w:val="24"/>
      <w:lang w:eastAsia="ru-RU"/>
    </w:rPr>
  </w:style>
  <w:style w:type="paragraph" w:customStyle="1" w:styleId="paragraph">
    <w:name w:val="paragraph"/>
    <w:basedOn w:val="a"/>
    <w:uiPriority w:val="99"/>
    <w:rsid w:val="00B50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141C87"/>
    <w:pPr>
      <w:spacing w:after="120"/>
    </w:pPr>
    <w:rPr>
      <w:rFonts w:ascii="Calibri" w:eastAsia="Times New Roman" w:hAnsi="Calibri" w:cs="Calibri"/>
      <w:sz w:val="16"/>
      <w:szCs w:val="16"/>
      <w:lang w:eastAsia="ru-RU"/>
    </w:rPr>
  </w:style>
  <w:style w:type="character" w:customStyle="1" w:styleId="30">
    <w:name w:val="Основной текст 3 Знак"/>
    <w:basedOn w:val="a0"/>
    <w:link w:val="3"/>
    <w:uiPriority w:val="99"/>
    <w:semiHidden/>
    <w:rsid w:val="00141C87"/>
    <w:rPr>
      <w:rFonts w:ascii="Calibri" w:eastAsia="Times New Roman" w:hAnsi="Calibri" w:cs="Calibri"/>
      <w:sz w:val="16"/>
      <w:szCs w:val="16"/>
      <w:lang w:eastAsia="ru-RU"/>
    </w:rPr>
  </w:style>
  <w:style w:type="paragraph" w:customStyle="1" w:styleId="Standard">
    <w:name w:val="Standard"/>
    <w:rsid w:val="009B2C8C"/>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customStyle="1" w:styleId="5">
    <w:name w:val="Сетка таблицы5"/>
    <w:basedOn w:val="a1"/>
    <w:next w:val="a4"/>
    <w:uiPriority w:val="59"/>
    <w:rsid w:val="00A567CB"/>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136E32"/>
  </w:style>
  <w:style w:type="character" w:customStyle="1" w:styleId="eop">
    <w:name w:val="eop"/>
    <w:basedOn w:val="a0"/>
    <w:rsid w:val="00136E32"/>
  </w:style>
  <w:style w:type="table" w:customStyle="1" w:styleId="31">
    <w:name w:val="Сетка таблицы3"/>
    <w:basedOn w:val="a1"/>
    <w:uiPriority w:val="39"/>
    <w:rsid w:val="006A71F8"/>
    <w:pPr>
      <w:spacing w:after="0" w:line="240" w:lineRule="auto"/>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Emphasis"/>
    <w:uiPriority w:val="20"/>
    <w:qFormat/>
    <w:rsid w:val="005F1313"/>
    <w:rPr>
      <w:i/>
      <w:iCs/>
    </w:rPr>
  </w:style>
  <w:style w:type="paragraph" w:customStyle="1" w:styleId="font8">
    <w:name w:val="font_8"/>
    <w:basedOn w:val="a"/>
    <w:rsid w:val="005F13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FollowedHyperlink"/>
    <w:basedOn w:val="a0"/>
    <w:uiPriority w:val="99"/>
    <w:semiHidden/>
    <w:unhideWhenUsed/>
    <w:rsid w:val="00906F60"/>
    <w:rPr>
      <w:color w:val="800080" w:themeColor="followedHyperlink"/>
      <w:u w:val="single"/>
    </w:rPr>
  </w:style>
  <w:style w:type="character" w:customStyle="1" w:styleId="-">
    <w:name w:val="Интернет-ссылка"/>
    <w:basedOn w:val="a0"/>
    <w:uiPriority w:val="99"/>
    <w:rsid w:val="00AB427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56473731">
      <w:bodyDiv w:val="1"/>
      <w:marLeft w:val="0"/>
      <w:marRight w:val="0"/>
      <w:marTop w:val="0"/>
      <w:marBottom w:val="0"/>
      <w:divBdr>
        <w:top w:val="none" w:sz="0" w:space="0" w:color="auto"/>
        <w:left w:val="none" w:sz="0" w:space="0" w:color="auto"/>
        <w:bottom w:val="none" w:sz="0" w:space="0" w:color="auto"/>
        <w:right w:val="none" w:sz="0" w:space="0" w:color="auto"/>
      </w:divBdr>
    </w:div>
    <w:div w:id="14256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osseti-kuban.ru" TargetMode="External"/><Relationship Id="rId21" Type="http://schemas.openxmlformats.org/officeDocument/2006/relationships/chart" Target="charts/chart14.xml"/><Relationship Id="rId42" Type="http://schemas.openxmlformats.org/officeDocument/2006/relationships/chart" Target="charts/chart35.xml"/><Relationship Id="rId63" Type="http://schemas.openxmlformats.org/officeDocument/2006/relationships/chart" Target="charts/chart56.xml"/><Relationship Id="rId84" Type="http://schemas.openxmlformats.org/officeDocument/2006/relationships/chart" Target="charts/chart76.xml"/><Relationship Id="rId138" Type="http://schemas.openxmlformats.org/officeDocument/2006/relationships/chart" Target="charts/chart121.xml"/><Relationship Id="rId159" Type="http://schemas.openxmlformats.org/officeDocument/2006/relationships/chart" Target="charts/chart142.xml"/><Relationship Id="rId170" Type="http://schemas.openxmlformats.org/officeDocument/2006/relationships/hyperlink" Target="https://vk.com/ultpp" TargetMode="External"/><Relationship Id="rId191" Type="http://schemas.openxmlformats.org/officeDocument/2006/relationships/hyperlink" Target="https://idea.asi.ru/improject-54/ideas/2424" TargetMode="External"/><Relationship Id="rId205" Type="http://schemas.openxmlformats.org/officeDocument/2006/relationships/theme" Target="theme/theme1.xml"/><Relationship Id="rId16" Type="http://schemas.openxmlformats.org/officeDocument/2006/relationships/chart" Target="charts/chart9.xml"/><Relationship Id="rId107" Type="http://schemas.openxmlformats.org/officeDocument/2006/relationships/image" Target="media/image2.png"/><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06.xml"/><Relationship Id="rId128" Type="http://schemas.openxmlformats.org/officeDocument/2006/relationships/chart" Target="charts/chart111.xml"/><Relationship Id="rId144" Type="http://schemas.openxmlformats.org/officeDocument/2006/relationships/chart" Target="charts/chart127.xml"/><Relationship Id="rId149" Type="http://schemas.openxmlformats.org/officeDocument/2006/relationships/chart" Target="charts/chart132.xml"/><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160" Type="http://schemas.openxmlformats.org/officeDocument/2006/relationships/chart" Target="charts/chart143.xml"/><Relationship Id="rId165" Type="http://schemas.openxmlformats.org/officeDocument/2006/relationships/hyperlink" Target="https://twitter.com/u_ltpp" TargetMode="External"/><Relationship Id="rId181" Type="http://schemas.openxmlformats.org/officeDocument/2006/relationships/hyperlink" Target="https://idea.asi.ru/improject-46/ideas/3226" TargetMode="External"/><Relationship Id="rId186" Type="http://schemas.openxmlformats.org/officeDocument/2006/relationships/hyperlink" Target="https://idea.asi.ru/improject-46/ideas/2481" TargetMode="Externa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hyperlink" Target="http://www.adminustlabinsk.ru/upload/iblock/7a3/scan_20210208155132.pdf" TargetMode="External"/><Relationship Id="rId113" Type="http://schemas.openxmlformats.org/officeDocument/2006/relationships/hyperlink" Target="http://ust-labteplo.ru/" TargetMode="External"/><Relationship Id="rId118" Type="http://schemas.openxmlformats.org/officeDocument/2006/relationships/chart" Target="charts/chart102.xml"/><Relationship Id="rId134" Type="http://schemas.openxmlformats.org/officeDocument/2006/relationships/chart" Target="charts/chart117.xml"/><Relationship Id="rId139" Type="http://schemas.openxmlformats.org/officeDocument/2006/relationships/chart" Target="charts/chart122.xml"/><Relationship Id="rId80" Type="http://schemas.openxmlformats.org/officeDocument/2006/relationships/chart" Target="charts/chart72.xml"/><Relationship Id="rId85" Type="http://schemas.openxmlformats.org/officeDocument/2006/relationships/chart" Target="charts/chart77.xml"/><Relationship Id="rId150" Type="http://schemas.openxmlformats.org/officeDocument/2006/relationships/chart" Target="charts/chart133.xml"/><Relationship Id="rId155" Type="http://schemas.openxmlformats.org/officeDocument/2006/relationships/chart" Target="charts/chart138.xml"/><Relationship Id="rId171" Type="http://schemas.openxmlformats.org/officeDocument/2006/relationships/hyperlink" Target="https://twitter.com/u_ltpp" TargetMode="External"/><Relationship Id="rId176" Type="http://schemas.openxmlformats.org/officeDocument/2006/relationships/hyperlink" Target="http://www.invest-ustlab.ru/ru/v-pom-investoru/munitsipalno-chastnoe-partnerstvo/" TargetMode="External"/><Relationship Id="rId192" Type="http://schemas.openxmlformats.org/officeDocument/2006/relationships/hyperlink" Target="https://idea.asi.ru/improject-54/users/16679" TargetMode="External"/><Relationship Id="rId197" Type="http://schemas.openxmlformats.org/officeDocument/2006/relationships/hyperlink" Target="https://idea.asi.ru/improject-54/ideas/2463" TargetMode="External"/><Relationship Id="rId201" Type="http://schemas.openxmlformats.org/officeDocument/2006/relationships/hyperlink" Target="https://idea.asi.ru/improject-54/ideas/3006" TargetMode="Externa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5.xml"/><Relationship Id="rId108" Type="http://schemas.openxmlformats.org/officeDocument/2006/relationships/chart" Target="charts/chart98.xml"/><Relationship Id="rId124" Type="http://schemas.openxmlformats.org/officeDocument/2006/relationships/chart" Target="charts/chart107.xml"/><Relationship Id="rId129" Type="http://schemas.openxmlformats.org/officeDocument/2006/relationships/chart" Target="charts/chart112.xml"/><Relationship Id="rId54" Type="http://schemas.openxmlformats.org/officeDocument/2006/relationships/chart" Target="charts/chart47.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chart" Target="charts/chart88.xml"/><Relationship Id="rId140" Type="http://schemas.openxmlformats.org/officeDocument/2006/relationships/chart" Target="charts/chart123.xml"/><Relationship Id="rId145" Type="http://schemas.openxmlformats.org/officeDocument/2006/relationships/chart" Target="charts/chart128.xml"/><Relationship Id="rId161" Type="http://schemas.openxmlformats.org/officeDocument/2006/relationships/chart" Target="charts/chart144.xml"/><Relationship Id="rId166" Type="http://schemas.openxmlformats.org/officeDocument/2006/relationships/hyperlink" Target="http://tpp-ul.ru/" TargetMode="External"/><Relationship Id="rId182" Type="http://schemas.openxmlformats.org/officeDocument/2006/relationships/hyperlink" Target="https://idea.asi.ru/improject-46/ideas/5580" TargetMode="External"/><Relationship Id="rId187" Type="http://schemas.openxmlformats.org/officeDocument/2006/relationships/hyperlink" Target="https://idea.asi.ru/improject-56/users/1468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chart" Target="charts/chart21.xml"/><Relationship Id="rId49" Type="http://schemas.openxmlformats.org/officeDocument/2006/relationships/chart" Target="charts/chart42.xml"/><Relationship Id="rId114" Type="http://schemas.openxmlformats.org/officeDocument/2006/relationships/hyperlink" Target="http://www.gazstroy.ru/" TargetMode="External"/><Relationship Id="rId119" Type="http://schemas.openxmlformats.org/officeDocument/2006/relationships/image" Target="media/image3.png"/><Relationship Id="rId44" Type="http://schemas.openxmlformats.org/officeDocument/2006/relationships/chart" Target="charts/chart37.xml"/><Relationship Id="rId60" Type="http://schemas.openxmlformats.org/officeDocument/2006/relationships/chart" Target="charts/chart53.xml"/><Relationship Id="rId65" Type="http://schemas.openxmlformats.org/officeDocument/2006/relationships/chart" Target="charts/chart58.xml"/><Relationship Id="rId81" Type="http://schemas.openxmlformats.org/officeDocument/2006/relationships/chart" Target="charts/chart73.xml"/><Relationship Id="rId86" Type="http://schemas.openxmlformats.org/officeDocument/2006/relationships/chart" Target="charts/chart78.xml"/><Relationship Id="rId130" Type="http://schemas.openxmlformats.org/officeDocument/2006/relationships/chart" Target="charts/chart113.xml"/><Relationship Id="rId135" Type="http://schemas.openxmlformats.org/officeDocument/2006/relationships/chart" Target="charts/chart118.xml"/><Relationship Id="rId151" Type="http://schemas.openxmlformats.org/officeDocument/2006/relationships/chart" Target="charts/chart134.xml"/><Relationship Id="rId156" Type="http://schemas.openxmlformats.org/officeDocument/2006/relationships/chart" Target="charts/chart139.xml"/><Relationship Id="rId177" Type="http://schemas.openxmlformats.org/officeDocument/2006/relationships/hyperlink" Target="https://torgi.gov.ru/concession/view.html?bidKindId=6&amp;potentialConcessionId=32959983&amp;prevPageN=3" TargetMode="External"/><Relationship Id="rId198" Type="http://schemas.openxmlformats.org/officeDocument/2006/relationships/hyperlink" Target="https://idea.asi.ru/improject-46/ideas/2722" TargetMode="External"/><Relationship Id="rId172" Type="http://schemas.openxmlformats.org/officeDocument/2006/relationships/hyperlink" Target="http://tpp-ul.ru/" TargetMode="External"/><Relationship Id="rId193" Type="http://schemas.openxmlformats.org/officeDocument/2006/relationships/hyperlink" Target="https://idea.asi.ru/improject-46/ideas/2643" TargetMode="External"/><Relationship Id="rId202" Type="http://schemas.openxmlformats.org/officeDocument/2006/relationships/hyperlink" Target="https://idea.asi.ru/improject-46/ideas/4813" TargetMode="Externa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99.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03.xml"/><Relationship Id="rId125" Type="http://schemas.openxmlformats.org/officeDocument/2006/relationships/chart" Target="charts/chart108.xml"/><Relationship Id="rId141" Type="http://schemas.openxmlformats.org/officeDocument/2006/relationships/chart" Target="charts/chart124.xml"/><Relationship Id="rId146" Type="http://schemas.openxmlformats.org/officeDocument/2006/relationships/chart" Target="charts/chart129.xml"/><Relationship Id="rId167" Type="http://schemas.openxmlformats.org/officeDocument/2006/relationships/hyperlink" Target="http://www.adminustlabinsk.ru/information/standart-razvitiya-" TargetMode="External"/><Relationship Id="rId188" Type="http://schemas.openxmlformats.org/officeDocument/2006/relationships/hyperlink" Target="https://idea.asi.ru/improject-54/ideas/2406" TargetMode="Externa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162" Type="http://schemas.openxmlformats.org/officeDocument/2006/relationships/hyperlink" Target="http://www.adminustlabinsk.ru" TargetMode="External"/><Relationship Id="rId183" Type="http://schemas.openxmlformats.org/officeDocument/2006/relationships/hyperlink" Target="https://idea.asi.ru/improject-56/ideas/2518" TargetMode="Externa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79.xml"/><Relationship Id="rId110" Type="http://schemas.openxmlformats.org/officeDocument/2006/relationships/chart" Target="charts/chart100.xml"/><Relationship Id="rId115" Type="http://schemas.openxmlformats.org/officeDocument/2006/relationships/hyperlink" Target="http://raigas.ru/" TargetMode="External"/><Relationship Id="rId131" Type="http://schemas.openxmlformats.org/officeDocument/2006/relationships/chart" Target="charts/chart114.xml"/><Relationship Id="rId136" Type="http://schemas.openxmlformats.org/officeDocument/2006/relationships/chart" Target="charts/chart119.xml"/><Relationship Id="rId157" Type="http://schemas.openxmlformats.org/officeDocument/2006/relationships/chart" Target="charts/chart140.xml"/><Relationship Id="rId178" Type="http://schemas.openxmlformats.org/officeDocument/2006/relationships/hyperlink" Target="http://www.invest-ustlab.ru/ru/v-pom-investoru/munitsipalno-chastnoe-partnerstvo/normativnye-pravovye-akty/" TargetMode="External"/><Relationship Id="rId61" Type="http://schemas.openxmlformats.org/officeDocument/2006/relationships/chart" Target="charts/chart54.xml"/><Relationship Id="rId82" Type="http://schemas.openxmlformats.org/officeDocument/2006/relationships/chart" Target="charts/chart74.xml"/><Relationship Id="rId152" Type="http://schemas.openxmlformats.org/officeDocument/2006/relationships/chart" Target="charts/chart135.xml"/><Relationship Id="rId173" Type="http://schemas.openxmlformats.org/officeDocument/2006/relationships/hyperlink" Target="https://vk.com/videos-59986539?z=video59986539_456239245%2Fclub599865%2039%2Fpl_-59986539_-2" TargetMode="External"/><Relationship Id="rId194" Type="http://schemas.openxmlformats.org/officeDocument/2006/relationships/hyperlink" Target="https://idea.asi.ru/improject-56/users/13104" TargetMode="External"/><Relationship Id="rId199" Type="http://schemas.openxmlformats.org/officeDocument/2006/relationships/hyperlink" Target="https://idea.asi.ru/improject-46/ideas/3746" TargetMode="External"/><Relationship Id="rId203" Type="http://schemas.openxmlformats.org/officeDocument/2006/relationships/footer" Target="footer1.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09.xml"/><Relationship Id="rId147" Type="http://schemas.openxmlformats.org/officeDocument/2006/relationships/chart" Target="charts/chart130.xml"/><Relationship Id="rId168" Type="http://schemas.openxmlformats.org/officeDocument/2006/relationships/hyperlink" Target="http://www.adminustlabinsk.ru/information/standart-razvitiya-konkurentsii/polez" TargetMode="Externa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04.xml"/><Relationship Id="rId142" Type="http://schemas.openxmlformats.org/officeDocument/2006/relationships/chart" Target="charts/chart125.xml"/><Relationship Id="rId163" Type="http://schemas.openxmlformats.org/officeDocument/2006/relationships/hyperlink" Target="http://www.adminustlabinsk.ru" TargetMode="External"/><Relationship Id="rId184" Type="http://schemas.openxmlformats.org/officeDocument/2006/relationships/hyperlink" Target="https://idea.asi.ru/improject-46/ideas/3102" TargetMode="External"/><Relationship Id="rId189" Type="http://schemas.openxmlformats.org/officeDocument/2006/relationships/hyperlink" Target="https://idea.asi.ru/improject-54/ideas/2551" TargetMode="Externa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hyperlink" Target="https://raigas.ru/" TargetMode="External"/><Relationship Id="rId137" Type="http://schemas.openxmlformats.org/officeDocument/2006/relationships/chart" Target="charts/chart120.xml"/><Relationship Id="rId158" Type="http://schemas.openxmlformats.org/officeDocument/2006/relationships/chart" Target="charts/chart141.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5.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1.xml"/><Relationship Id="rId132" Type="http://schemas.openxmlformats.org/officeDocument/2006/relationships/chart" Target="charts/chart115.xml"/><Relationship Id="rId153" Type="http://schemas.openxmlformats.org/officeDocument/2006/relationships/chart" Target="charts/chart136.xml"/><Relationship Id="rId174" Type="http://schemas.openxmlformats.org/officeDocument/2006/relationships/hyperlink" Target="consultantplus://offline/ref=1F02D7C265335D3EFB599AC5838FA99A606CAC29D0E16F171548D1AD019D5478002200A4BB9FEF531EA9CA234Ex5cAP" TargetMode="External"/><Relationship Id="rId179" Type="http://schemas.openxmlformats.org/officeDocument/2006/relationships/hyperlink" Target="https://idea.asi.ru/improject-46/ideas/3226" TargetMode="External"/><Relationship Id="rId195" Type="http://schemas.openxmlformats.org/officeDocument/2006/relationships/hyperlink" Target="https://idea.asi.ru/improject-46/ideas/2940" TargetMode="External"/><Relationship Id="rId190" Type="http://schemas.openxmlformats.org/officeDocument/2006/relationships/hyperlink" Target="https://idea.asi.ru/improject-54/ideas/2446" TargetMode="External"/><Relationship Id="rId204" Type="http://schemas.openxmlformats.org/officeDocument/2006/relationships/fontTable" Target="fontTable.xml"/><Relationship Id="rId15" Type="http://schemas.openxmlformats.org/officeDocument/2006/relationships/chart" Target="charts/chart8.xml"/><Relationship Id="rId36" Type="http://schemas.openxmlformats.org/officeDocument/2006/relationships/chart" Target="charts/chart29.xml"/><Relationship Id="rId57" Type="http://schemas.openxmlformats.org/officeDocument/2006/relationships/chart" Target="charts/chart50.xml"/><Relationship Id="rId106" Type="http://schemas.openxmlformats.org/officeDocument/2006/relationships/image" Target="media/image1.png"/><Relationship Id="rId127" Type="http://schemas.openxmlformats.org/officeDocument/2006/relationships/chart" Target="charts/chart110.xml"/><Relationship Id="rId10" Type="http://schemas.openxmlformats.org/officeDocument/2006/relationships/chart" Target="charts/chart3.xml"/><Relationship Id="rId31" Type="http://schemas.openxmlformats.org/officeDocument/2006/relationships/chart" Target="charts/chart24.xml"/><Relationship Id="rId52" Type="http://schemas.openxmlformats.org/officeDocument/2006/relationships/chart" Target="charts/chart45.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05.xml"/><Relationship Id="rId143" Type="http://schemas.openxmlformats.org/officeDocument/2006/relationships/chart" Target="charts/chart126.xml"/><Relationship Id="rId148" Type="http://schemas.openxmlformats.org/officeDocument/2006/relationships/chart" Target="charts/chart131.xml"/><Relationship Id="rId164" Type="http://schemas.openxmlformats.org/officeDocument/2006/relationships/hyperlink" Target="https://vk.com/ultpp" TargetMode="External"/><Relationship Id="rId169" Type="http://schemas.openxmlformats.org/officeDocument/2006/relationships/hyperlink" Target="http://www.invest-ustlab.ru/" TargetMode="External"/><Relationship Id="rId185" Type="http://schemas.openxmlformats.org/officeDocument/2006/relationships/hyperlink" Target="https://idea.asi.ru/improject-54/ideas/2491" TargetMode="Externa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hyperlink" Target="https://idea.asi.ru/improject-46/ideas/2722" TargetMode="External"/><Relationship Id="rId26" Type="http://schemas.openxmlformats.org/officeDocument/2006/relationships/chart" Target="charts/chart19.xml"/><Relationship Id="rId47" Type="http://schemas.openxmlformats.org/officeDocument/2006/relationships/chart" Target="charts/chart40.xml"/><Relationship Id="rId68" Type="http://schemas.openxmlformats.org/officeDocument/2006/relationships/chart" Target="charts/chart61.xml"/><Relationship Id="rId89" Type="http://schemas.openxmlformats.org/officeDocument/2006/relationships/chart" Target="charts/chart81.xml"/><Relationship Id="rId112" Type="http://schemas.openxmlformats.org/officeDocument/2006/relationships/hyperlink" Target="http://www.adminustlabinsk.ru/information/standart-razvitiya-konkurentsii/reestry-khozyaystvuyushchikh-subektov/" TargetMode="External"/><Relationship Id="rId133" Type="http://schemas.openxmlformats.org/officeDocument/2006/relationships/chart" Target="charts/chart116.xml"/><Relationship Id="rId154" Type="http://schemas.openxmlformats.org/officeDocument/2006/relationships/chart" Target="charts/chart137.xml"/><Relationship Id="rId175" Type="http://schemas.openxmlformats.org/officeDocument/2006/relationships/hyperlink" Target="http://www.adminustlabinsk.ru/administration/social-services/upravlenie-ekonomiki/upravlenie-proektami/" TargetMode="External"/><Relationship Id="rId196" Type="http://schemas.openxmlformats.org/officeDocument/2006/relationships/hyperlink" Target="https://idea.asi.ru/improject-55/ideas/2964" TargetMode="External"/><Relationship Id="rId200" Type="http://schemas.openxmlformats.org/officeDocument/2006/relationships/hyperlink" Target="https://idea.asi.ru/improject-54/ideas/300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Office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Office_Excel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Office_Excel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Office_Excel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Office_Excel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Office_Excel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Office_Excel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Office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Office_Excel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Office_Excel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Office_Excel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Office_Excel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Office_Excel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Office_Excel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Office_Excel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Office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Office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Office_Excel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Office_Excel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Office_Excel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Office_Excel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Office_Excel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Office_Excel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Office_Excel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Office_Excel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Office_Excel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Office_Excel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Office_Excel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Office_Excel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Office_Excel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Office_Excel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Office_Excel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_____Microsoft_Office_Excel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Office_Excel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Office_Excel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_____Microsoft_Office_Excel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_____Microsoft_Office_Excel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_____Microsoft_Office_Excel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_____Microsoft_Office_Excel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Office_Excel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Office_Excel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Office_Excel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_____Microsoft_Office_Excel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Office_Excel14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Office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Office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plotArea>
      <c:layout>
        <c:manualLayout>
          <c:layoutTarget val="inner"/>
          <c:xMode val="edge"/>
          <c:yMode val="edge"/>
          <c:x val="7.1726450860309682E-2"/>
          <c:y val="4.4057617797775533E-2"/>
          <c:w val="0.67595873432489295"/>
          <c:h val="0.8525628046494188"/>
        </c:manualLayout>
      </c:layout>
      <c:barChart>
        <c:barDir val="col"/>
        <c:grouping val="clustered"/>
        <c:ser>
          <c:idx val="0"/>
          <c:order val="0"/>
          <c:tx>
            <c:strRef>
              <c:f>Лист1!$B$1</c:f>
              <c:strCache>
                <c:ptCount val="1"/>
                <c:pt idx="0">
                  <c:v>Группы кратковременного пребывания</c:v>
                </c:pt>
              </c:strCache>
            </c:strRef>
          </c:tx>
          <c:cat>
            <c:numRef>
              <c:f>Лист1!$A$2:$A$4</c:f>
              <c:numCache>
                <c:formatCode>General</c:formatCode>
                <c:ptCount val="3"/>
                <c:pt idx="0">
                  <c:v>2018</c:v>
                </c:pt>
                <c:pt idx="1">
                  <c:v>2019</c:v>
                </c:pt>
                <c:pt idx="2">
                  <c:v>2020</c:v>
                </c:pt>
              </c:numCache>
            </c:numRef>
          </c:cat>
          <c:val>
            <c:numRef>
              <c:f>Лист1!$B$2:$B$4</c:f>
              <c:numCache>
                <c:formatCode>General</c:formatCode>
                <c:ptCount val="3"/>
                <c:pt idx="0">
                  <c:v>76</c:v>
                </c:pt>
                <c:pt idx="1">
                  <c:v>31</c:v>
                </c:pt>
                <c:pt idx="2">
                  <c:v>38</c:v>
                </c:pt>
              </c:numCache>
            </c:numRef>
          </c:val>
        </c:ser>
        <c:ser>
          <c:idx val="1"/>
          <c:order val="1"/>
          <c:tx>
            <c:strRef>
              <c:f>Лист1!$C$1</c:f>
              <c:strCache>
                <c:ptCount val="1"/>
                <c:pt idx="0">
                  <c:v>Группы семейного воспитания</c:v>
                </c:pt>
              </c:strCache>
            </c:strRef>
          </c:tx>
          <c:cat>
            <c:numRef>
              <c:f>Лист1!$A$2:$A$4</c:f>
              <c:numCache>
                <c:formatCode>General</c:formatCode>
                <c:ptCount val="3"/>
                <c:pt idx="0">
                  <c:v>2018</c:v>
                </c:pt>
                <c:pt idx="1">
                  <c:v>2019</c:v>
                </c:pt>
                <c:pt idx="2">
                  <c:v>2020</c:v>
                </c:pt>
              </c:numCache>
            </c:numRef>
          </c:cat>
          <c:val>
            <c:numRef>
              <c:f>Лист1!$C$2:$C$4</c:f>
              <c:numCache>
                <c:formatCode>General</c:formatCode>
                <c:ptCount val="3"/>
                <c:pt idx="0">
                  <c:v>27</c:v>
                </c:pt>
                <c:pt idx="1">
                  <c:v>40</c:v>
                </c:pt>
                <c:pt idx="2">
                  <c:v>40</c:v>
                </c:pt>
              </c:numCache>
            </c:numRef>
          </c:val>
        </c:ser>
        <c:axId val="112116096"/>
        <c:axId val="112119168"/>
      </c:barChart>
      <c:catAx>
        <c:axId val="112116096"/>
        <c:scaling>
          <c:orientation val="minMax"/>
        </c:scaling>
        <c:axPos val="b"/>
        <c:numFmt formatCode="General" sourceLinked="1"/>
        <c:tickLblPos val="nextTo"/>
        <c:crossAx val="112119168"/>
        <c:crosses val="autoZero"/>
        <c:auto val="1"/>
        <c:lblAlgn val="ctr"/>
        <c:lblOffset val="100"/>
      </c:catAx>
      <c:valAx>
        <c:axId val="112119168"/>
        <c:scaling>
          <c:orientation val="minMax"/>
        </c:scaling>
        <c:axPos val="l"/>
        <c:majorGridlines/>
        <c:numFmt formatCode="General" sourceLinked="1"/>
        <c:tickLblPos val="nextTo"/>
        <c:crossAx val="112116096"/>
        <c:crosses val="autoZero"/>
        <c:crossBetween val="between"/>
      </c:valAx>
    </c:plotArea>
    <c:legend>
      <c:legendPos val="r"/>
      <c:layout>
        <c:manualLayout>
          <c:xMode val="edge"/>
          <c:yMode val="edge"/>
          <c:x val="0.77546296296294948"/>
          <c:y val="0.36442132233471303"/>
          <c:w val="0.21064814814814894"/>
          <c:h val="0.35052243469566724"/>
        </c:manualLayout>
      </c:layout>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513</c:v>
                </c:pt>
                <c:pt idx="1">
                  <c:v>721</c:v>
                </c:pt>
                <c:pt idx="2">
                  <c:v>575</c:v>
                </c:pt>
                <c:pt idx="3">
                  <c:v>39</c:v>
                </c:pt>
                <c:pt idx="4">
                  <c:v>62</c:v>
                </c:pt>
              </c:numCache>
            </c:numRef>
          </c:val>
        </c:ser>
      </c:pie3DChart>
    </c:plotArea>
    <c:legend>
      <c:legendPos val="r"/>
    </c:legend>
    <c:plotVisOnly val="1"/>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336015812645128E-2"/>
          <c:y val="9.1213908478319283E-2"/>
          <c:w val="0.52738466875620083"/>
          <c:h val="0.79603660595913728"/>
        </c:manualLayout>
      </c:layout>
      <c:pie3DChart>
        <c:varyColors val="1"/>
        <c:ser>
          <c:idx val="0"/>
          <c:order val="0"/>
          <c:tx>
            <c:strRef>
              <c:f>Лист1!$B$1</c:f>
              <c:strCache>
                <c:ptCount val="1"/>
                <c:pt idx="0">
                  <c:v>Продажи</c:v>
                </c:pt>
              </c:strCache>
            </c:strRef>
          </c:tx>
          <c:explosion val="25"/>
          <c:dLbls>
            <c:showVal val="1"/>
            <c:showLeaderLines val="1"/>
          </c:dLbls>
          <c:cat>
            <c:strRef>
              <c:f>Лист1!$A$2:$A$11</c:f>
              <c:strCache>
                <c:ptCount val="10"/>
                <c:pt idx="0">
                  <c:v>Автоматизацию</c:v>
                </c:pt>
                <c:pt idx="1">
                  <c:v>Внедрение инновационных технологий</c:v>
                </c:pt>
                <c:pt idx="2">
                  <c:v>Внедрение систем управления класса TMS и WMS</c:v>
                </c:pt>
                <c:pt idx="3">
                  <c:v>Высокую конкуренцию у перевозчиков</c:v>
                </c:pt>
                <c:pt idx="4">
                  <c:v>Оптимизацию затрат по всей цепочке поставок</c:v>
                </c:pt>
                <c:pt idx="5">
                  <c:v>Повышение качества работы PL-провайдеров</c:v>
                </c:pt>
                <c:pt idx="6">
                  <c:v>Повышение требований к логистическому сервису</c:v>
                </c:pt>
                <c:pt idx="7">
                  <c:v>Профицит складских помещений</c:v>
                </c:pt>
                <c:pt idx="8">
                  <c:v>Сокращение импорта</c:v>
                </c:pt>
                <c:pt idx="9">
                  <c:v>Увеличение объема качественной логистической инфраструктуры</c:v>
                </c:pt>
              </c:strCache>
            </c:strRef>
          </c:cat>
          <c:val>
            <c:numRef>
              <c:f>Лист1!$B$2:$B$11</c:f>
              <c:numCache>
                <c:formatCode>0</c:formatCode>
                <c:ptCount val="10"/>
                <c:pt idx="0">
                  <c:v>0</c:v>
                </c:pt>
                <c:pt idx="1">
                  <c:v>4</c:v>
                </c:pt>
                <c:pt idx="2">
                  <c:v>242</c:v>
                </c:pt>
                <c:pt idx="3">
                  <c:v>148</c:v>
                </c:pt>
                <c:pt idx="4">
                  <c:v>31</c:v>
                </c:pt>
                <c:pt idx="5">
                  <c:v>268</c:v>
                </c:pt>
                <c:pt idx="6">
                  <c:v>321</c:v>
                </c:pt>
                <c:pt idx="7">
                  <c:v>1</c:v>
                </c:pt>
                <c:pt idx="8">
                  <c:v>70</c:v>
                </c:pt>
                <c:pt idx="9">
                  <c:v>340</c:v>
                </c:pt>
              </c:numCache>
            </c:numRef>
          </c:val>
        </c:ser>
      </c:pie3DChart>
    </c:plotArea>
    <c:legend>
      <c:legendPos val="r"/>
      <c:layout>
        <c:manualLayout>
          <c:xMode val="edge"/>
          <c:yMode val="edge"/>
          <c:x val="0.64876628437631223"/>
          <c:y val="1.4093599325524448E-2"/>
          <c:w val="0.33878299970752518"/>
          <c:h val="0.98573677815896588"/>
        </c:manualLayout>
      </c:layout>
    </c:legend>
    <c:plotVisOnly val="1"/>
  </c:chart>
  <c:spPr>
    <a:ln>
      <a:noFill/>
    </a:ln>
  </c:sp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Столбец1</c:v>
                </c:pt>
              </c:strCache>
            </c:strRef>
          </c:tx>
          <c:dLbls>
            <c:dLbl>
              <c:idx val="2"/>
              <c:layout>
                <c:manualLayout>
                  <c:x val="0"/>
                  <c:y val="-3.170664116820248E-2"/>
                </c:manualLayout>
              </c:layout>
              <c:showVal val="1"/>
            </c:dLbl>
            <c:dLbl>
              <c:idx val="3"/>
              <c:layout>
                <c:manualLayout>
                  <c:x val="-2.1393159613016292E-3"/>
                  <c:y val="-3.170664116820248E-2"/>
                </c:manualLayout>
              </c:layout>
              <c:showVal val="1"/>
            </c:dLbl>
            <c:dLbl>
              <c:idx val="5"/>
              <c:layout>
                <c:manualLayout>
                  <c:x val="0"/>
                  <c:y val="-3.9633301460253359E-2"/>
                </c:manualLayout>
              </c:layout>
              <c:showVal val="1"/>
            </c:dLbl>
            <c:dLbl>
              <c:idx val="6"/>
              <c:layout>
                <c:manualLayout>
                  <c:x val="7.8440679094309189E-17"/>
                  <c:y val="-3.9633301460253359E-2"/>
                </c:manualLayout>
              </c:layout>
              <c:showVal val="1"/>
            </c:dLbl>
            <c:dLbl>
              <c:idx val="8"/>
              <c:layout>
                <c:manualLayout>
                  <c:x val="-2.1393159613016292E-3"/>
                  <c:y val="-3.5669971314227791E-2"/>
                </c:manualLayout>
              </c:layout>
              <c:showVal val="1"/>
            </c:dLbl>
            <c:showVal val="1"/>
          </c:dLbls>
          <c:cat>
            <c:strRef>
              <c:f>Лист1!$A$2:$A$11</c:f>
              <c:strCache>
                <c:ptCount val="10"/>
                <c:pt idx="0">
                  <c:v>Нестабильная макроэкономическая ситуация в стране</c:v>
                </c:pt>
                <c:pt idx="1">
                  <c:v>Отсутствие полноценннынх российских TMS- решений</c:v>
                </c:pt>
                <c:pt idx="2">
                  <c:v>Низкий уровень образования в сфере логистики</c:v>
                </c:pt>
                <c:pt idx="3">
                  <c:v>Снижение деловой активности компаний</c:v>
                </c:pt>
                <c:pt idx="4">
                  <c:v>Снижение платежеспособности потребителей/клиентов</c:v>
                </c:pt>
                <c:pt idx="5">
                  <c:v>Недостаточный уровень господдержки логистики</c:v>
                </c:pt>
                <c:pt idx="6">
                  <c:v>Высокая стоимость заемных средств</c:v>
                </c:pt>
                <c:pt idx="7">
                  <c:v>Низкий уровень использования электронного документооборота</c:v>
                </c:pt>
                <c:pt idx="8">
                  <c:v>Отсутствие признанных правил и стандартов организации бизнес-процессов в логистике</c:v>
                </c:pt>
                <c:pt idx="9">
                  <c:v>Проблемы отсутствуют</c:v>
                </c:pt>
              </c:strCache>
            </c:strRef>
          </c:cat>
          <c:val>
            <c:numRef>
              <c:f>Лист1!$B$2:$B$11</c:f>
              <c:numCache>
                <c:formatCode>0</c:formatCode>
                <c:ptCount val="10"/>
                <c:pt idx="0">
                  <c:v>175</c:v>
                </c:pt>
                <c:pt idx="1">
                  <c:v>67</c:v>
                </c:pt>
                <c:pt idx="2">
                  <c:v>6</c:v>
                </c:pt>
                <c:pt idx="3">
                  <c:v>5</c:v>
                </c:pt>
                <c:pt idx="4">
                  <c:v>101</c:v>
                </c:pt>
                <c:pt idx="5">
                  <c:v>1</c:v>
                </c:pt>
                <c:pt idx="6">
                  <c:v>4</c:v>
                </c:pt>
                <c:pt idx="7">
                  <c:v>106</c:v>
                </c:pt>
                <c:pt idx="8">
                  <c:v>2</c:v>
                </c:pt>
                <c:pt idx="9">
                  <c:v>86</c:v>
                </c:pt>
              </c:numCache>
            </c:numRef>
          </c:val>
        </c:ser>
        <c:overlap val="100"/>
        <c:axId val="168951168"/>
        <c:axId val="168932480"/>
      </c:barChart>
      <c:catAx>
        <c:axId val="168951168"/>
        <c:scaling>
          <c:orientation val="minMax"/>
        </c:scaling>
        <c:axPos val="b"/>
        <c:tickLblPos val="nextTo"/>
        <c:crossAx val="168932480"/>
        <c:crosses val="autoZero"/>
        <c:auto val="1"/>
        <c:lblAlgn val="ctr"/>
        <c:lblOffset val="100"/>
      </c:catAx>
      <c:valAx>
        <c:axId val="168932480"/>
        <c:scaling>
          <c:orientation val="minMax"/>
        </c:scaling>
        <c:axPos val="l"/>
        <c:majorGridlines/>
        <c:numFmt formatCode="0" sourceLinked="1"/>
        <c:tickLblPos val="nextTo"/>
        <c:crossAx val="168951168"/>
        <c:crosses val="autoZero"/>
        <c:crossBetween val="between"/>
      </c:valAx>
    </c:plotArea>
    <c:plotVisOnly val="1"/>
  </c:chart>
  <c:spPr>
    <a:ln>
      <a:noFill/>
    </a:ln>
  </c:sp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удовлетворительно</c:v>
                </c:pt>
              </c:strCache>
            </c:strRef>
          </c:tx>
          <c:dLbls>
            <c:txPr>
              <a:bodyPr/>
              <a:lstStyle/>
              <a:p>
                <a:pPr>
                  <a:defRPr>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266</c:v>
                </c:pt>
                <c:pt idx="1">
                  <c:v>264</c:v>
                </c:pt>
                <c:pt idx="2">
                  <c:v>262</c:v>
                </c:pt>
                <c:pt idx="3">
                  <c:v>263</c:v>
                </c:pt>
                <c:pt idx="4">
                  <c:v>261</c:v>
                </c:pt>
                <c:pt idx="5">
                  <c:v>280</c:v>
                </c:pt>
              </c:numCache>
            </c:numRef>
          </c:val>
        </c:ser>
        <c:ser>
          <c:idx val="1"/>
          <c:order val="1"/>
          <c:tx>
            <c:strRef>
              <c:f>Лист1!$C$1</c:f>
              <c:strCache>
                <c:ptCount val="1"/>
                <c:pt idx="0">
                  <c:v>скорее удовлетворительно</c:v>
                </c:pt>
              </c:strCache>
            </c:strRef>
          </c:tx>
          <c:dLbls>
            <c:txPr>
              <a:bodyPr/>
              <a:lstStyle/>
              <a:p>
                <a:pPr>
                  <a:defRPr>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365</c:v>
                </c:pt>
                <c:pt idx="1">
                  <c:v>366</c:v>
                </c:pt>
                <c:pt idx="2">
                  <c:v>367</c:v>
                </c:pt>
                <c:pt idx="3">
                  <c:v>368</c:v>
                </c:pt>
                <c:pt idx="4">
                  <c:v>368</c:v>
                </c:pt>
                <c:pt idx="5">
                  <c:v>354</c:v>
                </c:pt>
              </c:numCache>
            </c:numRef>
          </c:val>
        </c:ser>
        <c:ser>
          <c:idx val="2"/>
          <c:order val="2"/>
          <c:tx>
            <c:strRef>
              <c:f>Лист1!$D$1</c:f>
              <c:strCache>
                <c:ptCount val="1"/>
                <c:pt idx="0">
                  <c:v>скорее неудовлетворительно</c:v>
                </c:pt>
              </c:strCache>
            </c:strRef>
          </c:tx>
          <c:dLbls>
            <c:txPr>
              <a:bodyPr/>
              <a:lstStyle/>
              <a:p>
                <a:pPr>
                  <a:defRPr>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215</c:v>
                </c:pt>
                <c:pt idx="1">
                  <c:v>192</c:v>
                </c:pt>
                <c:pt idx="2">
                  <c:v>218</c:v>
                </c:pt>
                <c:pt idx="3">
                  <c:v>215</c:v>
                </c:pt>
                <c:pt idx="4">
                  <c:v>193</c:v>
                </c:pt>
                <c:pt idx="5">
                  <c:v>213</c:v>
                </c:pt>
              </c:numCache>
            </c:numRef>
          </c:val>
        </c:ser>
        <c:ser>
          <c:idx val="3"/>
          <c:order val="3"/>
          <c:tx>
            <c:strRef>
              <c:f>Лист1!$E$1</c:f>
              <c:strCache>
                <c:ptCount val="1"/>
                <c:pt idx="0">
                  <c:v>не удовлетворительно</c:v>
                </c:pt>
              </c:strCache>
            </c:strRef>
          </c:tx>
          <c:dLbls>
            <c:txPr>
              <a:bodyPr/>
              <a:lstStyle/>
              <a:p>
                <a:pPr>
                  <a:defRPr>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0</c:v>
                </c:pt>
                <c:pt idx="1">
                  <c:v>0</c:v>
                </c:pt>
                <c:pt idx="2">
                  <c:v>0</c:v>
                </c:pt>
                <c:pt idx="3">
                  <c:v>1</c:v>
                </c:pt>
                <c:pt idx="4">
                  <c:v>0</c:v>
                </c:pt>
                <c:pt idx="5">
                  <c:v>0</c:v>
                </c:pt>
              </c:numCache>
            </c:numRef>
          </c:val>
        </c:ser>
        <c:axId val="168912000"/>
        <c:axId val="168913536"/>
      </c:barChart>
      <c:catAx>
        <c:axId val="168912000"/>
        <c:scaling>
          <c:orientation val="minMax"/>
        </c:scaling>
        <c:axPos val="b"/>
        <c:tickLblPos val="nextTo"/>
        <c:txPr>
          <a:bodyPr/>
          <a:lstStyle/>
          <a:p>
            <a:pPr>
              <a:defRPr>
                <a:latin typeface="Times New Roman" pitchFamily="18" charset="0"/>
                <a:cs typeface="Times New Roman" pitchFamily="18" charset="0"/>
              </a:defRPr>
            </a:pPr>
            <a:endParaRPr lang="ru-RU"/>
          </a:p>
        </c:txPr>
        <c:crossAx val="168913536"/>
        <c:crosses val="autoZero"/>
        <c:auto val="1"/>
        <c:lblAlgn val="ctr"/>
        <c:lblOffset val="100"/>
      </c:catAx>
      <c:valAx>
        <c:axId val="168913536"/>
        <c:scaling>
          <c:orientation val="minMax"/>
        </c:scaling>
        <c:delete val="1"/>
        <c:axPos val="l"/>
        <c:numFmt formatCode="General" sourceLinked="1"/>
        <c:tickLblPos val="none"/>
        <c:crossAx val="168912000"/>
        <c:crosses val="autoZero"/>
        <c:crossBetween val="between"/>
      </c:valAx>
      <c:spPr>
        <a:noFill/>
        <a:ln w="25400">
          <a:noFill/>
        </a:ln>
      </c:spPr>
    </c:plotArea>
    <c:legend>
      <c:legendPos val="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0.36500000000000032</c:v>
                </c:pt>
                <c:pt idx="1">
                  <c:v>0.59599999999999997</c:v>
                </c:pt>
                <c:pt idx="2">
                  <c:v>4.0000000000000114E-3</c:v>
                </c:pt>
                <c:pt idx="3">
                  <c:v>0</c:v>
                </c:pt>
                <c:pt idx="4">
                  <c:v>3.500000000000001E-2</c:v>
                </c:pt>
              </c:numCache>
            </c:numRef>
          </c:val>
        </c:ser>
      </c:pie3DChart>
    </c:plotArea>
    <c:plotVisOnly val="1"/>
  </c:chart>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0.29900000000000032</c:v>
                </c:pt>
                <c:pt idx="1">
                  <c:v>0.41000000000000031</c:v>
                </c:pt>
                <c:pt idx="2">
                  <c:v>0.24100000000000021</c:v>
                </c:pt>
                <c:pt idx="3">
                  <c:v>0</c:v>
                </c:pt>
                <c:pt idx="4">
                  <c:v>5.1000000000000004E-2</c:v>
                </c:pt>
              </c:numCache>
            </c:numRef>
          </c:val>
        </c:ser>
      </c:pie3DChart>
    </c:plotArea>
    <c:plotVisOnly val="1"/>
  </c:chart>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0.36500000000000032</c:v>
                </c:pt>
                <c:pt idx="1">
                  <c:v>0.55800000000000005</c:v>
                </c:pt>
                <c:pt idx="2">
                  <c:v>1.2999999999999998E-2</c:v>
                </c:pt>
                <c:pt idx="3">
                  <c:v>1.0000000000000041E-3</c:v>
                </c:pt>
                <c:pt idx="4">
                  <c:v>6.3E-2</c:v>
                </c:pt>
              </c:numCache>
            </c:numRef>
          </c:val>
        </c:ser>
      </c:pie3DChart>
    </c:plotArea>
    <c:plotVisOnly val="1"/>
  </c:chart>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0.29600000000000032</c:v>
                </c:pt>
                <c:pt idx="1">
                  <c:v>0.41100000000000031</c:v>
                </c:pt>
                <c:pt idx="2">
                  <c:v>0.21500000000000041</c:v>
                </c:pt>
                <c:pt idx="3">
                  <c:v>0</c:v>
                </c:pt>
                <c:pt idx="4">
                  <c:v>7.6999999999999999E-2</c:v>
                </c:pt>
              </c:numCache>
            </c:numRef>
          </c:val>
        </c:ser>
      </c:pie3DChart>
    </c:plotArea>
    <c:plotVisOnly val="1"/>
  </c:chart>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0.36600000000000038</c:v>
                </c:pt>
                <c:pt idx="1">
                  <c:v>0.59299999999999997</c:v>
                </c:pt>
                <c:pt idx="2">
                  <c:v>6.0000000000000114E-3</c:v>
                </c:pt>
                <c:pt idx="3">
                  <c:v>0</c:v>
                </c:pt>
                <c:pt idx="4">
                  <c:v>3.5999999999999997E-2</c:v>
                </c:pt>
              </c:numCache>
            </c:numRef>
          </c:val>
        </c:ser>
      </c:pie3DChart>
    </c:plotArea>
    <c:plotVisOnly val="1"/>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0.29400000000000032</c:v>
                </c:pt>
                <c:pt idx="1">
                  <c:v>0.41200000000000031</c:v>
                </c:pt>
                <c:pt idx="2">
                  <c:v>0.24500000000000041</c:v>
                </c:pt>
                <c:pt idx="3">
                  <c:v>0</c:v>
                </c:pt>
                <c:pt idx="4">
                  <c:v>4.9000000000000113E-2</c:v>
                </c:pt>
              </c:numCache>
            </c:numRef>
          </c:val>
        </c:ser>
      </c:pie3DChart>
    </c:plotArea>
    <c:plotVisOnly val="1"/>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0.36800000000000038</c:v>
                </c:pt>
                <c:pt idx="1">
                  <c:v>0.58199999999999996</c:v>
                </c:pt>
                <c:pt idx="2">
                  <c:v>1.2E-2</c:v>
                </c:pt>
                <c:pt idx="3">
                  <c:v>2.0000000000000052E-3</c:v>
                </c:pt>
                <c:pt idx="4">
                  <c:v>3.500000000000001E-2</c:v>
                </c:pt>
              </c:numCache>
            </c:numRef>
          </c:val>
        </c:ser>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организаций предоставляющих услуги</c:v>
                </c:pt>
              </c:strCache>
            </c:strRef>
          </c:tx>
          <c:explosion val="25"/>
          <c:dPt>
            <c:idx val="1"/>
            <c:explosion val="29"/>
          </c:dPt>
          <c:dLbls>
            <c:dLbl>
              <c:idx val="0"/>
              <c:showVal val="1"/>
            </c:dLbl>
            <c:dLbl>
              <c:idx val="1"/>
              <c:showVal val="1"/>
            </c:dLbl>
            <c:dLbl>
              <c:idx val="2"/>
              <c:showVal val="1"/>
            </c:dLbl>
            <c:dLbl>
              <c:idx val="3"/>
              <c:showVal val="1"/>
            </c:dLbl>
            <c:dLbl>
              <c:idx val="4"/>
              <c:showVal val="1"/>
            </c:dLbl>
            <c:delete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267</c:v>
                </c:pt>
                <c:pt idx="1">
                  <c:v>1003</c:v>
                </c:pt>
                <c:pt idx="2">
                  <c:v>504</c:v>
                </c:pt>
                <c:pt idx="3">
                  <c:v>7</c:v>
                </c:pt>
                <c:pt idx="4">
                  <c:v>135</c:v>
                </c:pt>
              </c:numCache>
            </c:numRef>
          </c:val>
        </c:ser>
      </c:pie3DChart>
    </c:plotArea>
    <c:legend>
      <c:legendPos val="r"/>
    </c:legend>
    <c:plotVisOnly val="1"/>
  </c:chart>
  <c:spPr>
    <a:ln>
      <a:noFill/>
    </a:ln>
  </c:sp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0.29500000000000032</c:v>
                </c:pt>
                <c:pt idx="1">
                  <c:v>0.41300000000000031</c:v>
                </c:pt>
                <c:pt idx="2">
                  <c:v>0.24100000000000021</c:v>
                </c:pt>
                <c:pt idx="3">
                  <c:v>1.0000000000000037E-3</c:v>
                </c:pt>
                <c:pt idx="4">
                  <c:v>4.9000000000000113E-2</c:v>
                </c:pt>
              </c:numCache>
            </c:numRef>
          </c:val>
        </c:ser>
      </c:pie3DChart>
    </c:plotArea>
    <c:plotVisOnly val="1"/>
  </c:chart>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0.37500000000000089</c:v>
                </c:pt>
                <c:pt idx="1">
                  <c:v>0.54400000000000004</c:v>
                </c:pt>
                <c:pt idx="2">
                  <c:v>9.0000000000000028E-3</c:v>
                </c:pt>
                <c:pt idx="3">
                  <c:v>8.0000000000000227E-3</c:v>
                </c:pt>
                <c:pt idx="4">
                  <c:v>6.4000000000000112E-2</c:v>
                </c:pt>
              </c:numCache>
            </c:numRef>
          </c:val>
        </c:ser>
      </c:pie3DChart>
    </c:plotArea>
    <c:plotVisOnly val="1"/>
  </c:chart>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0.29300000000000032</c:v>
                </c:pt>
                <c:pt idx="1">
                  <c:v>0.41300000000000031</c:v>
                </c:pt>
                <c:pt idx="2">
                  <c:v>0.21700000000000041</c:v>
                </c:pt>
                <c:pt idx="3">
                  <c:v>0</c:v>
                </c:pt>
                <c:pt idx="4">
                  <c:v>7.6999999999999999E-2</c:v>
                </c:pt>
              </c:numCache>
            </c:numRef>
          </c:val>
        </c:ser>
      </c:pie3DChart>
    </c:plotArea>
    <c:plotVisOnly val="1"/>
  </c:chart>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0.39600000000000113</c:v>
                </c:pt>
                <c:pt idx="1">
                  <c:v>0.55700000000000005</c:v>
                </c:pt>
                <c:pt idx="2">
                  <c:v>1.0999999999999998E-2</c:v>
                </c:pt>
                <c:pt idx="3">
                  <c:v>0</c:v>
                </c:pt>
                <c:pt idx="4">
                  <c:v>3.5999999999999997E-2</c:v>
                </c:pt>
              </c:numCache>
            </c:numRef>
          </c:val>
        </c:ser>
      </c:pie3DChart>
    </c:plotArea>
    <c:plotVisOnly val="1"/>
  </c:chart>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0.31400000000000089</c:v>
                </c:pt>
                <c:pt idx="1">
                  <c:v>0.39700000000000113</c:v>
                </c:pt>
                <c:pt idx="2">
                  <c:v>0.23900000000000021</c:v>
                </c:pt>
                <c:pt idx="3">
                  <c:v>0</c:v>
                </c:pt>
                <c:pt idx="4">
                  <c:v>4.9000000000000113E-2</c:v>
                </c:pt>
              </c:numCache>
            </c:numRef>
          </c:val>
        </c:ser>
      </c:pie3DChart>
    </c:plotArea>
    <c:plotVisOnly val="1"/>
  </c:chart>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0.42000000000000032</c:v>
                </c:pt>
                <c:pt idx="1">
                  <c:v>0.29000000000000031</c:v>
                </c:pt>
                <c:pt idx="2">
                  <c:v>0.17400000000000004</c:v>
                </c:pt>
                <c:pt idx="3">
                  <c:v>8.7000000000000022E-2</c:v>
                </c:pt>
                <c:pt idx="4">
                  <c:v>2.9000000000000001E-2</c:v>
                </c:pt>
              </c:numCache>
            </c:numRef>
          </c:val>
        </c:ser>
      </c:pie3DChart>
    </c:plotArea>
    <c:plotVisOnly val="1"/>
  </c:chart>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0.33400000000000113</c:v>
                </c:pt>
                <c:pt idx="1">
                  <c:v>0.27400000000000002</c:v>
                </c:pt>
                <c:pt idx="2">
                  <c:v>0.224</c:v>
                </c:pt>
                <c:pt idx="3">
                  <c:v>0.13700000000000001</c:v>
                </c:pt>
                <c:pt idx="4">
                  <c:v>3.0000000000000002E-2</c:v>
                </c:pt>
              </c:numCache>
            </c:numRef>
          </c:val>
        </c:ser>
      </c:pie3DChart>
    </c:plotArea>
    <c:plotVisOnly val="1"/>
  </c:chart>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0.38700000000000101</c:v>
                </c:pt>
                <c:pt idx="1">
                  <c:v>0.26500000000000001</c:v>
                </c:pt>
                <c:pt idx="2">
                  <c:v>0.16300000000000001</c:v>
                </c:pt>
                <c:pt idx="3">
                  <c:v>7.5000000000000011E-2</c:v>
                </c:pt>
                <c:pt idx="4">
                  <c:v>0.111</c:v>
                </c:pt>
              </c:numCache>
            </c:numRef>
          </c:val>
        </c:ser>
      </c:pie3DChart>
    </c:plotArea>
    <c:plotVisOnly val="1"/>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0.32100000000000101</c:v>
                </c:pt>
                <c:pt idx="1">
                  <c:v>0.21900000000000044</c:v>
                </c:pt>
                <c:pt idx="2">
                  <c:v>0.222</c:v>
                </c:pt>
                <c:pt idx="3">
                  <c:v>0.10199999999999998</c:v>
                </c:pt>
                <c:pt idx="4">
                  <c:v>0.13500000000000001</c:v>
                </c:pt>
              </c:numCache>
            </c:numRef>
          </c:val>
        </c:ser>
      </c:pie3DChart>
    </c:plotArea>
    <c:plotVisOnly val="1"/>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0.53800000000000003</c:v>
                </c:pt>
                <c:pt idx="1">
                  <c:v>0.30100000000000032</c:v>
                </c:pt>
                <c:pt idx="2">
                  <c:v>9.3000000000000208E-2</c:v>
                </c:pt>
                <c:pt idx="3">
                  <c:v>3.4000000000000002E-2</c:v>
                </c:pt>
                <c:pt idx="4">
                  <c:v>3.4000000000000002E-2</c:v>
                </c:pt>
              </c:numCache>
            </c:numRef>
          </c:val>
        </c:ser>
      </c:pie3D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дополнительного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533</c:v>
                </c:pt>
                <c:pt idx="1">
                  <c:v>780</c:v>
                </c:pt>
                <c:pt idx="2">
                  <c:v>506</c:v>
                </c:pt>
                <c:pt idx="3">
                  <c:v>22</c:v>
                </c:pt>
                <c:pt idx="4">
                  <c:v>75</c:v>
                </c:pt>
              </c:numCache>
            </c:numRef>
          </c:val>
        </c:ser>
      </c:pie3DChart>
    </c:plotArea>
    <c:legend>
      <c:legendPos val="r"/>
    </c:legend>
    <c:plotVisOnly val="1"/>
  </c:chart>
  <c:spPr>
    <a:ln>
      <a:noFill/>
    </a:ln>
  </c:sp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0.34400000000000008</c:v>
                </c:pt>
                <c:pt idx="1">
                  <c:v>0.30300000000000032</c:v>
                </c:pt>
                <c:pt idx="2">
                  <c:v>0.2</c:v>
                </c:pt>
                <c:pt idx="3">
                  <c:v>0.10299999999999998</c:v>
                </c:pt>
                <c:pt idx="4">
                  <c:v>0.05</c:v>
                </c:pt>
              </c:numCache>
            </c:numRef>
          </c:val>
        </c:ser>
      </c:pie3DChart>
    </c:plotArea>
    <c:plotVisOnly val="1"/>
  </c:chart>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0.51400000000000001</c:v>
                </c:pt>
                <c:pt idx="1">
                  <c:v>0.318000000000001</c:v>
                </c:pt>
                <c:pt idx="2">
                  <c:v>0.10100000000000002</c:v>
                </c:pt>
                <c:pt idx="3">
                  <c:v>3.500000000000001E-2</c:v>
                </c:pt>
                <c:pt idx="4">
                  <c:v>3.2000000000000042E-2</c:v>
                </c:pt>
              </c:numCache>
            </c:numRef>
          </c:val>
        </c:ser>
      </c:pie3DChart>
    </c:plotArea>
    <c:plotVisOnly val="1"/>
  </c:chart>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0.34500000000000008</c:v>
                </c:pt>
                <c:pt idx="1">
                  <c:v>0.31100000000000089</c:v>
                </c:pt>
                <c:pt idx="2">
                  <c:v>0.2</c:v>
                </c:pt>
                <c:pt idx="3">
                  <c:v>0.10900000000000012</c:v>
                </c:pt>
                <c:pt idx="4">
                  <c:v>3.4000000000000002E-2</c:v>
                </c:pt>
              </c:numCache>
            </c:numRef>
          </c:val>
        </c:ser>
      </c:pie3DChart>
    </c:plotArea>
    <c:plotVisOnly val="1"/>
  </c:chart>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0.43200000000000038</c:v>
                </c:pt>
                <c:pt idx="1">
                  <c:v>0.29800000000000032</c:v>
                </c:pt>
                <c:pt idx="2">
                  <c:v>0.114</c:v>
                </c:pt>
                <c:pt idx="3">
                  <c:v>3.4000000000000002E-2</c:v>
                </c:pt>
                <c:pt idx="4">
                  <c:v>2.1999999999999999E-2</c:v>
                </c:pt>
              </c:numCache>
            </c:numRef>
          </c:val>
        </c:ser>
      </c:pie3DChart>
    </c:plotArea>
    <c:plotVisOnly val="1"/>
  </c:chart>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0.252</c:v>
                </c:pt>
                <c:pt idx="1">
                  <c:v>0.24000000000000021</c:v>
                </c:pt>
                <c:pt idx="2">
                  <c:v>0.29300000000000032</c:v>
                </c:pt>
                <c:pt idx="3">
                  <c:v>9.0000000000000024E-2</c:v>
                </c:pt>
                <c:pt idx="4">
                  <c:v>0.126</c:v>
                </c:pt>
              </c:numCache>
            </c:numRef>
          </c:val>
        </c:ser>
      </c:pie3DChart>
    </c:plotArea>
    <c:plotVisOnly val="1"/>
  </c:chart>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0.47200000000000031</c:v>
                </c:pt>
                <c:pt idx="1">
                  <c:v>0.30500000000000038</c:v>
                </c:pt>
                <c:pt idx="2">
                  <c:v>0.129</c:v>
                </c:pt>
                <c:pt idx="3">
                  <c:v>4.9000000000000113E-2</c:v>
                </c:pt>
                <c:pt idx="4">
                  <c:v>4.5000000000000012E-2</c:v>
                </c:pt>
              </c:numCache>
            </c:numRef>
          </c:val>
        </c:ser>
      </c:pie3DChart>
    </c:plotArea>
    <c:plotVisOnly val="1"/>
  </c:chart>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0.35400000000000031</c:v>
                </c:pt>
                <c:pt idx="1">
                  <c:v>0.30500000000000038</c:v>
                </c:pt>
                <c:pt idx="2">
                  <c:v>0.191</c:v>
                </c:pt>
                <c:pt idx="3">
                  <c:v>9.7000000000000003E-2</c:v>
                </c:pt>
                <c:pt idx="4">
                  <c:v>5.3000000000000012E-2</c:v>
                </c:pt>
              </c:numCache>
            </c:numRef>
          </c:val>
        </c:ser>
      </c:pie3DChart>
    </c:plotArea>
    <c:plotVisOnly val="1"/>
  </c:chart>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pie3DChart>
        <c:varyColors val="1"/>
        <c:ser>
          <c:idx val="0"/>
          <c:order val="0"/>
          <c:tx>
            <c:strRef>
              <c:f>Лист1!$B$1</c:f>
              <c:strCache>
                <c:ptCount val="1"/>
                <c:pt idx="0">
                  <c:v>Ряд 1</c:v>
                </c:pt>
              </c:strCache>
            </c:strRef>
          </c:tx>
          <c:dLbls>
            <c:showVal val="1"/>
            <c:showLeaderLines val="1"/>
          </c:dLbls>
          <c:cat>
            <c:strRef>
              <c:f>Лист1!$A$2:$A$5</c:f>
              <c:strCache>
                <c:ptCount val="4"/>
                <c:pt idx="0">
                  <c:v>Собственник бизнеса (совладелец)</c:v>
                </c:pt>
                <c:pt idx="1">
                  <c:v>Руководитель высшего звена</c:v>
                </c:pt>
                <c:pt idx="2">
                  <c:v>Руководитель среднего звена</c:v>
                </c:pt>
                <c:pt idx="3">
                  <c:v>Не руководящий сотрудник</c:v>
                </c:pt>
              </c:strCache>
            </c:strRef>
          </c:cat>
          <c:val>
            <c:numRef>
              <c:f>Лист1!$B$2:$B$5</c:f>
              <c:numCache>
                <c:formatCode>General</c:formatCode>
                <c:ptCount val="4"/>
                <c:pt idx="0">
                  <c:v>86</c:v>
                </c:pt>
                <c:pt idx="1">
                  <c:v>106</c:v>
                </c:pt>
                <c:pt idx="2">
                  <c:v>66</c:v>
                </c:pt>
                <c:pt idx="3">
                  <c:v>32</c:v>
                </c:pt>
              </c:numCache>
            </c:numRef>
          </c:val>
        </c:ser>
      </c:pie3DChart>
    </c:plotArea>
    <c:legend>
      <c:legendPos val="r"/>
    </c:legend>
    <c:plotVisOnly val="1"/>
  </c:chart>
  <c:spPr>
    <a:ln>
      <a:noFill/>
    </a:ln>
  </c:sp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u-RU"/>
  <c:style val="22"/>
  <c:chart>
    <c:autoTitleDeleted val="1"/>
    <c:plotArea>
      <c:layout/>
      <c:barChart>
        <c:barDir val="col"/>
        <c:grouping val="stacked"/>
        <c:ser>
          <c:idx val="0"/>
          <c:order val="0"/>
          <c:tx>
            <c:strRef>
              <c:f>Лист1!$B$1</c:f>
              <c:strCache>
                <c:ptCount val="1"/>
                <c:pt idx="0">
                  <c:v>Ряд 1</c:v>
                </c:pt>
              </c:strCache>
            </c:strRef>
          </c:tx>
          <c:dLbls>
            <c:showVal val="1"/>
          </c:dLbls>
          <c:cat>
            <c:strRef>
              <c:f>Лист1!$A$2:$A$5</c:f>
              <c:strCache>
                <c:ptCount val="4"/>
                <c:pt idx="0">
                  <c:v>Более 5 лет</c:v>
                </c:pt>
                <c:pt idx="1">
                  <c:v>От 1 года до 5 лет</c:v>
                </c:pt>
                <c:pt idx="2">
                  <c:v>Менее 1 года</c:v>
                </c:pt>
                <c:pt idx="3">
                  <c:v>Затрудняюсь ответить</c:v>
                </c:pt>
              </c:strCache>
            </c:strRef>
          </c:cat>
          <c:val>
            <c:numRef>
              <c:f>Лист1!$B$2:$B$5</c:f>
              <c:numCache>
                <c:formatCode>General</c:formatCode>
                <c:ptCount val="4"/>
                <c:pt idx="0">
                  <c:v>98</c:v>
                </c:pt>
                <c:pt idx="1">
                  <c:v>131</c:v>
                </c:pt>
                <c:pt idx="2">
                  <c:v>61</c:v>
                </c:pt>
                <c:pt idx="3">
                  <c:v>0</c:v>
                </c:pt>
              </c:numCache>
            </c:numRef>
          </c:val>
        </c:ser>
        <c:overlap val="100"/>
        <c:axId val="170175104"/>
        <c:axId val="170004864"/>
      </c:barChart>
      <c:catAx>
        <c:axId val="170175104"/>
        <c:scaling>
          <c:orientation val="minMax"/>
        </c:scaling>
        <c:axPos val="b"/>
        <c:tickLblPos val="nextTo"/>
        <c:crossAx val="170004864"/>
        <c:crosses val="autoZero"/>
        <c:auto val="1"/>
        <c:lblAlgn val="ctr"/>
        <c:lblOffset val="100"/>
      </c:catAx>
      <c:valAx>
        <c:axId val="170004864"/>
        <c:scaling>
          <c:orientation val="minMax"/>
        </c:scaling>
        <c:axPos val="l"/>
        <c:majorGridlines/>
        <c:numFmt formatCode="General" sourceLinked="1"/>
        <c:tickLblPos val="nextTo"/>
        <c:txPr>
          <a:bodyPr/>
          <a:lstStyle/>
          <a:p>
            <a:pPr>
              <a:defRPr sz="1200" baseline="0"/>
            </a:pPr>
            <a:endParaRPr lang="ru-RU"/>
          </a:p>
        </c:txPr>
        <c:crossAx val="170175104"/>
        <c:crosses val="autoZero"/>
        <c:crossBetween val="between"/>
      </c:valAx>
    </c:plotArea>
    <c:plotVisOnly val="1"/>
  </c:chart>
  <c:spPr>
    <a:ln>
      <a:noFill/>
    </a:ln>
  </c:sp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u-RU"/>
  <c:style val="22"/>
  <c:chart>
    <c:autoTitleDeleted val="1"/>
    <c:plotArea>
      <c:layout/>
      <c:barChart>
        <c:barDir val="col"/>
        <c:grouping val="stacked"/>
        <c:ser>
          <c:idx val="0"/>
          <c:order val="0"/>
          <c:tx>
            <c:strRef>
              <c:f>Лист1!$B$1</c:f>
              <c:strCache>
                <c:ptCount val="1"/>
                <c:pt idx="0">
                  <c:v>Ряд 1</c:v>
                </c:pt>
              </c:strCache>
            </c:strRef>
          </c:tx>
          <c:dLbls>
            <c:showVal val="1"/>
          </c:dLbls>
          <c:cat>
            <c:strRef>
              <c:f>Лист1!$A$2:$A$5</c:f>
              <c:strCache>
                <c:ptCount val="4"/>
                <c:pt idx="0">
                  <c:v>До 15 человек</c:v>
                </c:pt>
                <c:pt idx="1">
                  <c:v>От 16 до 100 человек</c:v>
                </c:pt>
                <c:pt idx="2">
                  <c:v>От 101 до 250 человек</c:v>
                </c:pt>
                <c:pt idx="3">
                  <c:v>Более 250 человек</c:v>
                </c:pt>
              </c:strCache>
            </c:strRef>
          </c:cat>
          <c:val>
            <c:numRef>
              <c:f>Лист1!$B$2:$B$5</c:f>
              <c:numCache>
                <c:formatCode>General</c:formatCode>
                <c:ptCount val="4"/>
                <c:pt idx="0">
                  <c:v>122</c:v>
                </c:pt>
                <c:pt idx="1">
                  <c:v>147</c:v>
                </c:pt>
                <c:pt idx="2">
                  <c:v>21</c:v>
                </c:pt>
                <c:pt idx="3">
                  <c:v>0</c:v>
                </c:pt>
              </c:numCache>
            </c:numRef>
          </c:val>
        </c:ser>
        <c:overlap val="100"/>
        <c:axId val="170012032"/>
        <c:axId val="170169472"/>
      </c:barChart>
      <c:catAx>
        <c:axId val="170012032"/>
        <c:scaling>
          <c:orientation val="minMax"/>
        </c:scaling>
        <c:axPos val="b"/>
        <c:tickLblPos val="nextTo"/>
        <c:crossAx val="170169472"/>
        <c:crosses val="autoZero"/>
        <c:auto val="1"/>
        <c:lblAlgn val="ctr"/>
        <c:lblOffset val="100"/>
      </c:catAx>
      <c:valAx>
        <c:axId val="170169472"/>
        <c:scaling>
          <c:orientation val="minMax"/>
        </c:scaling>
        <c:axPos val="l"/>
        <c:majorGridlines/>
        <c:numFmt formatCode="General" sourceLinked="1"/>
        <c:tickLblPos val="nextTo"/>
        <c:txPr>
          <a:bodyPr/>
          <a:lstStyle/>
          <a:p>
            <a:pPr>
              <a:defRPr sz="1200" baseline="0"/>
            </a:pPr>
            <a:endParaRPr lang="ru-RU"/>
          </a:p>
        </c:txPr>
        <c:crossAx val="170012032"/>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895"/>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430</c:v>
                </c:pt>
                <c:pt idx="1">
                  <c:v>939</c:v>
                </c:pt>
                <c:pt idx="2">
                  <c:v>448</c:v>
                </c:pt>
                <c:pt idx="3">
                  <c:v>17</c:v>
                </c:pt>
                <c:pt idx="4">
                  <c:v>82</c:v>
                </c:pt>
              </c:numCache>
            </c:numRef>
          </c:val>
        </c:ser>
      </c:pie3DChart>
    </c:plotArea>
    <c:legend>
      <c:legendPos val="r"/>
    </c:legend>
    <c:plotVisOnly val="1"/>
  </c:chart>
  <c:spPr>
    <a:ln>
      <a:noFill/>
    </a:ln>
  </c:sp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Лист1!$B$1</c:f>
              <c:strCache>
                <c:ptCount val="1"/>
                <c:pt idx="0">
                  <c:v>Столбец1</c:v>
                </c:pt>
              </c:strCache>
            </c:strRef>
          </c:tx>
          <c:spPr>
            <a:solidFill>
              <a:srgbClr val="0070C0"/>
            </a:solidFill>
          </c:spPr>
          <c:dLbls>
            <c:spPr>
              <a:solidFill>
                <a:srgbClr val="0070C0"/>
              </a:solidFill>
            </c:spPr>
            <c:showVal val="1"/>
          </c:dLbls>
          <c:cat>
            <c:strRef>
              <c:f>Лист1!$A$2:$A$5</c:f>
              <c:strCache>
                <c:ptCount val="4"/>
                <c:pt idx="0">
                  <c:v>До 120 млн. рублей (микропредприятие)</c:v>
                </c:pt>
                <c:pt idx="1">
                  <c:v>От 121 до 800 млн. рублей (малое предприятие)</c:v>
                </c:pt>
                <c:pt idx="2">
                  <c:v>От 801 до 2000 млн. рублей (среднее предприятие)</c:v>
                </c:pt>
                <c:pt idx="3">
                  <c:v>Более 2000 млн. рублей</c:v>
                </c:pt>
              </c:strCache>
            </c:strRef>
          </c:cat>
          <c:val>
            <c:numRef>
              <c:f>Лист1!$B$2:$B$5</c:f>
              <c:numCache>
                <c:formatCode>General</c:formatCode>
                <c:ptCount val="4"/>
                <c:pt idx="0">
                  <c:v>235</c:v>
                </c:pt>
                <c:pt idx="1">
                  <c:v>53</c:v>
                </c:pt>
                <c:pt idx="2">
                  <c:v>1</c:v>
                </c:pt>
                <c:pt idx="3">
                  <c:v>1</c:v>
                </c:pt>
              </c:numCache>
            </c:numRef>
          </c:val>
        </c:ser>
        <c:overlap val="100"/>
        <c:axId val="170073088"/>
        <c:axId val="170107648"/>
      </c:barChart>
      <c:catAx>
        <c:axId val="170073088"/>
        <c:scaling>
          <c:orientation val="minMax"/>
        </c:scaling>
        <c:axPos val="l"/>
        <c:tickLblPos val="nextTo"/>
        <c:crossAx val="170107648"/>
        <c:crosses val="autoZero"/>
        <c:auto val="1"/>
        <c:lblAlgn val="ctr"/>
        <c:lblOffset val="100"/>
      </c:catAx>
      <c:valAx>
        <c:axId val="170107648"/>
        <c:scaling>
          <c:orientation val="minMax"/>
        </c:scaling>
        <c:axPos val="b"/>
        <c:majorGridlines/>
        <c:numFmt formatCode="General" sourceLinked="1"/>
        <c:tickLblPos val="nextTo"/>
        <c:crossAx val="170073088"/>
        <c:crosses val="autoZero"/>
        <c:crossBetween val="between"/>
      </c:valAx>
      <c:spPr>
        <a:noFill/>
        <a:ln w="25400">
          <a:noFill/>
        </a:ln>
      </c:spPr>
    </c:plotArea>
    <c:plotVisOnly val="1"/>
  </c:chart>
  <c:spPr>
    <a:ln>
      <a:noFill/>
    </a:ln>
  </c:sp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Основная продукция</c:v>
                </c:pt>
              </c:strCache>
            </c:strRef>
          </c:tx>
          <c:explosion val="25"/>
          <c:dLbls>
            <c:showVal val="1"/>
            <c:showLeaderLines val="1"/>
          </c:dLbls>
          <c:cat>
            <c:strRef>
              <c:f>Лист1!$A$2:$A$6</c:f>
              <c:strCache>
                <c:ptCount val="5"/>
                <c:pt idx="0">
                  <c:v>Услуги</c:v>
                </c:pt>
                <c:pt idx="1">
                  <c:v>Сырье или материалы для дальнейшей переработки</c:v>
                </c:pt>
                <c:pt idx="2">
                  <c:v>Компоненты для производства конечной продукции</c:v>
                </c:pt>
                <c:pt idx="3">
                  <c:v>Конечная продукция</c:v>
                </c:pt>
                <c:pt idx="4">
                  <c:v>торговля или дистрибуция товаров и услуг, произведенных другими компаниями</c:v>
                </c:pt>
              </c:strCache>
            </c:strRef>
          </c:cat>
          <c:val>
            <c:numRef>
              <c:f>Лист1!$B$2:$B$6</c:f>
              <c:numCache>
                <c:formatCode>General</c:formatCode>
                <c:ptCount val="5"/>
                <c:pt idx="0">
                  <c:v>171</c:v>
                </c:pt>
                <c:pt idx="1">
                  <c:v>45</c:v>
                </c:pt>
                <c:pt idx="2">
                  <c:v>45</c:v>
                </c:pt>
                <c:pt idx="3">
                  <c:v>22</c:v>
                </c:pt>
                <c:pt idx="4">
                  <c:v>7</c:v>
                </c:pt>
              </c:numCache>
            </c:numRef>
          </c:val>
        </c:ser>
      </c:pie3DChart>
    </c:plotArea>
    <c:legend>
      <c:legendPos val="r"/>
    </c:legend>
    <c:plotVisOnly val="1"/>
  </c:chart>
  <c:spPr>
    <a:ln>
      <a:noFill/>
    </a:ln>
  </c:spPr>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7.7715903489592023E-2"/>
          <c:y val="0"/>
          <c:w val="0.49224184055644726"/>
          <c:h val="0.91269841269843566"/>
        </c:manualLayout>
      </c:layout>
      <c:doughnutChart>
        <c:varyColors val="1"/>
        <c:ser>
          <c:idx val="0"/>
          <c:order val="0"/>
          <c:tx>
            <c:strRef>
              <c:f>Лист1!$B$1</c:f>
              <c:strCache>
                <c:ptCount val="1"/>
                <c:pt idx="0">
                  <c:v>Продажи</c:v>
                </c:pt>
              </c:strCache>
            </c:strRef>
          </c:tx>
          <c:explosion val="25"/>
          <c:dLbls>
            <c:dLbl>
              <c:idx val="3"/>
              <c:layout>
                <c:manualLayout>
                  <c:x val="5.7784911717496196E-2"/>
                  <c:y val="3.968253968253968E-2"/>
                </c:manualLayout>
              </c:layout>
              <c:showVal val="1"/>
            </c:dLbl>
            <c:dLbl>
              <c:idx val="4"/>
              <c:layout>
                <c:manualLayout>
                  <c:x val="6.4205457463884355E-2"/>
                  <c:y val="-2.3809523809523812E-2"/>
                </c:manualLayout>
              </c:layout>
              <c:showVal val="1"/>
            </c:dLbl>
            <c:showVal val="1"/>
            <c:showLeaderLines val="1"/>
          </c:dLbls>
          <c:cat>
            <c:strRef>
              <c:f>Лист1!$A$2:$A$6</c:f>
              <c:strCache>
                <c:ptCount val="5"/>
                <c:pt idx="0">
                  <c:v>Локальный рынок (отдельное муниципальное образование)</c:v>
                </c:pt>
                <c:pt idx="1">
                  <c:v>Рынок Краснодарского края</c:v>
                </c:pt>
                <c:pt idx="2">
                  <c:v>Рынки нескольких субъектов Российской Федерации</c:v>
                </c:pt>
                <c:pt idx="3">
                  <c:v>Затрудняюсь ответить</c:v>
                </c:pt>
                <c:pt idx="4">
                  <c:v>Рынок Российской Федерации</c:v>
                </c:pt>
              </c:strCache>
            </c:strRef>
          </c:cat>
          <c:val>
            <c:numRef>
              <c:f>Лист1!$B$2:$B$6</c:f>
              <c:numCache>
                <c:formatCode>General</c:formatCode>
                <c:ptCount val="5"/>
                <c:pt idx="0">
                  <c:v>35</c:v>
                </c:pt>
                <c:pt idx="1">
                  <c:v>193</c:v>
                </c:pt>
                <c:pt idx="2">
                  <c:v>58</c:v>
                </c:pt>
                <c:pt idx="3">
                  <c:v>3</c:v>
                </c:pt>
                <c:pt idx="4">
                  <c:v>1</c:v>
                </c:pt>
              </c:numCache>
            </c:numRef>
          </c:val>
        </c:ser>
        <c:firstSliceAng val="94"/>
        <c:holeSize val="50"/>
      </c:doughnutChart>
    </c:plotArea>
    <c:legend>
      <c:legendPos val="r"/>
      <c:layout>
        <c:manualLayout>
          <c:xMode val="edge"/>
          <c:yMode val="edge"/>
          <c:x val="0.67335583052119119"/>
          <c:y val="0.20470409948756493"/>
          <c:w val="0.31380307798603957"/>
          <c:h val="0.59852830896137743"/>
        </c:manualLayout>
      </c:layout>
    </c:legend>
    <c:plotVisOnly val="1"/>
  </c:chart>
  <c:spPr>
    <a:ln>
      <a:noFill/>
    </a:ln>
  </c:spPr>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6.0594448165889367E-2"/>
          <c:y val="7.9365079365079361E-2"/>
          <c:w val="0.49652220438737465"/>
          <c:h val="0.92063492063492069"/>
        </c:manualLayout>
      </c:layout>
      <c:doughnutChart>
        <c:varyColors val="1"/>
        <c:ser>
          <c:idx val="0"/>
          <c:order val="0"/>
          <c:tx>
            <c:strRef>
              <c:f>Лист1!$B$1</c:f>
              <c:strCache>
                <c:ptCount val="1"/>
                <c:pt idx="0">
                  <c:v>Продажи</c:v>
                </c:pt>
              </c:strCache>
            </c:strRef>
          </c:tx>
          <c:explosion val="25"/>
          <c:dLbls>
            <c:dLbl>
              <c:idx val="3"/>
              <c:layout>
                <c:manualLayout>
                  <c:x val="5.778491171749623E-2"/>
                  <c:y val="3.968253968253968E-2"/>
                </c:manualLayout>
              </c:layout>
              <c:showVal val="1"/>
            </c:dLbl>
            <c:dLbl>
              <c:idx val="4"/>
              <c:layout>
                <c:manualLayout>
                  <c:x val="6.4205457463884355E-2"/>
                  <c:y val="-2.3809523809523812E-2"/>
                </c:manualLayout>
              </c:layout>
              <c:showVal val="1"/>
            </c:dLbl>
            <c:showVal val="1"/>
            <c:showLeaderLines val="1"/>
          </c:dLbls>
          <c:cat>
            <c:strRef>
              <c:f>Лист1!$A$2:$A$9</c:f>
              <c:strCache>
                <c:ptCount val="8"/>
                <c:pt idx="0">
                  <c:v>Низкая цена </c:v>
                </c:pt>
                <c:pt idx="1">
                  <c:v>Высокое качество</c:v>
                </c:pt>
                <c:pt idx="2">
                  <c:v>Уникальность продукции</c:v>
                </c:pt>
                <c:pt idx="3">
                  <c:v>Предложение сопутствующих услуг, товаров, сервисов (гарантий, ремонта и т.д.)</c:v>
                </c:pt>
                <c:pt idx="4">
                  <c:v>Доверительные отношения с клиентами</c:v>
                </c:pt>
                <c:pt idx="5">
                  <c:v>Доверительные отношения с поставщиками</c:v>
                </c:pt>
                <c:pt idx="6">
                  <c:v>Затрудняюсь ответить</c:v>
                </c:pt>
                <c:pt idx="7">
                  <c:v>Другое (платежеспособность покупателей)</c:v>
                </c:pt>
              </c:strCache>
            </c:strRef>
          </c:cat>
          <c:val>
            <c:numRef>
              <c:f>Лист1!$B$2:$B$9</c:f>
              <c:numCache>
                <c:formatCode>General</c:formatCode>
                <c:ptCount val="8"/>
                <c:pt idx="0">
                  <c:v>55</c:v>
                </c:pt>
                <c:pt idx="1">
                  <c:v>280</c:v>
                </c:pt>
                <c:pt idx="2">
                  <c:v>5</c:v>
                </c:pt>
                <c:pt idx="3">
                  <c:v>53</c:v>
                </c:pt>
                <c:pt idx="4">
                  <c:v>97</c:v>
                </c:pt>
                <c:pt idx="5">
                  <c:v>4</c:v>
                </c:pt>
                <c:pt idx="6">
                  <c:v>428</c:v>
                </c:pt>
                <c:pt idx="7">
                  <c:v>1</c:v>
                </c:pt>
              </c:numCache>
            </c:numRef>
          </c:val>
        </c:ser>
        <c:firstSliceAng val="94"/>
        <c:holeSize val="50"/>
      </c:doughnutChart>
    </c:plotArea>
    <c:legend>
      <c:legendPos val="r"/>
      <c:layout>
        <c:manualLayout>
          <c:xMode val="edge"/>
          <c:yMode val="edge"/>
          <c:x val="0.61557091880368964"/>
          <c:y val="0"/>
          <c:w val="0.36944780778807262"/>
          <c:h val="1"/>
        </c:manualLayout>
      </c:layout>
    </c:legend>
    <c:plotVisOnly val="1"/>
  </c:chart>
  <c:spPr>
    <a:ln>
      <a:noFill/>
    </a:ln>
  </c:sp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Условия ведения</a:t>
            </a:r>
            <a:r>
              <a:rPr lang="ru-RU" baseline="0"/>
              <a:t> бизнеса, %</a:t>
            </a:r>
            <a:endParaRPr lang="ru-RU"/>
          </a:p>
        </c:rich>
      </c:tx>
    </c:title>
    <c:view3D>
      <c:rAngAx val="1"/>
    </c:view3D>
    <c:plotArea>
      <c:layout/>
      <c:bar3DChart>
        <c:barDir val="bar"/>
        <c:grouping val="stacked"/>
        <c:ser>
          <c:idx val="0"/>
          <c:order val="0"/>
          <c:tx>
            <c:strRef>
              <c:f>Лист1!$B$1</c:f>
              <c:strCache>
                <c:ptCount val="1"/>
                <c:pt idx="0">
                  <c:v>Ряд 1</c:v>
                </c:pt>
              </c:strCache>
            </c:strRef>
          </c:tx>
          <c:dLbls>
            <c:dLbl>
              <c:idx val="1"/>
              <c:layout>
                <c:manualLayout>
                  <c:x val="3.2407407407407593E-2"/>
                  <c:y val="-7.9365079365078823E-3"/>
                </c:manualLayout>
              </c:layout>
              <c:showVal val="1"/>
            </c:dLbl>
            <c:showVal val="1"/>
          </c:dLbls>
          <c:cat>
            <c:strRef>
              <c:f>Лист1!$A$2:$A$6</c:f>
              <c:strCache>
                <c:ptCount val="5"/>
                <c:pt idx="0">
                  <c:v>Слабая конкуренция </c:v>
                </c:pt>
                <c:pt idx="1">
                  <c:v>Очень высокая конкуренция</c:v>
                </c:pt>
                <c:pt idx="2">
                  <c:v>Высокая конкуренция</c:v>
                </c:pt>
                <c:pt idx="3">
                  <c:v>Умеренная конкуренция</c:v>
                </c:pt>
                <c:pt idx="4">
                  <c:v>Нет конкуренции</c:v>
                </c:pt>
              </c:strCache>
            </c:strRef>
          </c:cat>
          <c:val>
            <c:numRef>
              <c:f>Лист1!$B$2:$B$6</c:f>
              <c:numCache>
                <c:formatCode>0.00%</c:formatCode>
                <c:ptCount val="5"/>
                <c:pt idx="0">
                  <c:v>8.6000000000000021E-2</c:v>
                </c:pt>
                <c:pt idx="1">
                  <c:v>3.4000000000000102E-3</c:v>
                </c:pt>
                <c:pt idx="2">
                  <c:v>0.14100000000000001</c:v>
                </c:pt>
                <c:pt idx="3">
                  <c:v>0.70000000000000062</c:v>
                </c:pt>
                <c:pt idx="4">
                  <c:v>6.9000000000000034E-2</c:v>
                </c:pt>
              </c:numCache>
            </c:numRef>
          </c:val>
        </c:ser>
        <c:shape val="cylinder"/>
        <c:axId val="170125568"/>
        <c:axId val="170237952"/>
        <c:axId val="0"/>
      </c:bar3DChart>
      <c:catAx>
        <c:axId val="170125568"/>
        <c:scaling>
          <c:orientation val="minMax"/>
        </c:scaling>
        <c:axPos val="l"/>
        <c:tickLblPos val="nextTo"/>
        <c:crossAx val="170237952"/>
        <c:crosses val="autoZero"/>
        <c:auto val="1"/>
        <c:lblAlgn val="ctr"/>
        <c:lblOffset val="100"/>
      </c:catAx>
      <c:valAx>
        <c:axId val="170237952"/>
        <c:scaling>
          <c:orientation val="minMax"/>
        </c:scaling>
        <c:axPos val="b"/>
        <c:majorGridlines/>
        <c:numFmt formatCode="0.00%" sourceLinked="1"/>
        <c:tickLblPos val="nextTo"/>
        <c:crossAx val="170125568"/>
        <c:crosses val="autoZero"/>
        <c:crossBetween val="between"/>
      </c:valAx>
    </c:plotArea>
    <c:plotVisOnly val="1"/>
  </c:chart>
  <c:spPr>
    <a:ln>
      <a:noFill/>
    </a:ln>
  </c:sp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Лист1!$B$1</c:f>
              <c:strCache>
                <c:ptCount val="1"/>
                <c:pt idx="0">
                  <c:v>Столбец1</c:v>
                </c:pt>
              </c:strCache>
            </c:strRef>
          </c:tx>
          <c:spPr>
            <a:gradFill>
              <a:gsLst>
                <a:gs pos="0">
                  <a:srgbClr val="03D4A8"/>
                </a:gs>
                <a:gs pos="25000">
                  <a:srgbClr val="21D6E0"/>
                </a:gs>
                <a:gs pos="75000">
                  <a:srgbClr val="0087E6"/>
                </a:gs>
                <a:gs pos="100000">
                  <a:srgbClr val="005CBF"/>
                </a:gs>
              </a:gsLst>
              <a:lin ang="5400000" scaled="0"/>
            </a:gradFill>
            <a:ln>
              <a:solidFill>
                <a:schemeClr val="accent1"/>
              </a:solidFill>
            </a:ln>
          </c:spPr>
          <c:dLbls>
            <c:spPr>
              <a:gradFill>
                <a:gsLst>
                  <a:gs pos="0">
                    <a:srgbClr val="03D4A8"/>
                  </a:gs>
                  <a:gs pos="25000">
                    <a:srgbClr val="21D6E0"/>
                  </a:gs>
                  <a:gs pos="75000">
                    <a:srgbClr val="0087E6"/>
                  </a:gs>
                  <a:gs pos="100000">
                    <a:srgbClr val="005CBF"/>
                  </a:gs>
                </a:gsLst>
                <a:lin ang="5400000" scaled="0"/>
              </a:gradFill>
            </c:spPr>
            <c:showVal val="1"/>
          </c:dLbls>
          <c:cat>
            <c:strRef>
              <c:f>Лист1!$A$2:$A$11</c:f>
              <c:strCache>
                <c:ptCount val="10"/>
                <c:pt idx="0">
                  <c:v>Сокращение затрат на производство/ реализацию продукции</c:v>
                </c:pt>
                <c:pt idx="1">
                  <c:v>Разработка новых модификаций и форм производимой продукции, расширения ассортимента</c:v>
                </c:pt>
                <c:pt idx="2">
                  <c:v>Приобретение технологий, патентов, лицензий, ноу-хау</c:v>
                </c:pt>
                <c:pt idx="3">
                  <c:v>Самостоятельное проведение НИОКР</c:v>
                </c:pt>
                <c:pt idx="4">
                  <c:v>Новые способы продвижения продукции</c:v>
                </c:pt>
                <c:pt idx="5">
                  <c:v>Обучение и переподготовка персонала</c:v>
                </c:pt>
                <c:pt idx="6">
                  <c:v>Выход на новые продуктовые рынки</c:v>
                </c:pt>
                <c:pt idx="7">
                  <c:v>Развитие и расширение ситсемы представительств</c:v>
                </c:pt>
                <c:pt idx="8">
                  <c:v>Выход на новые географические рынки</c:v>
                </c:pt>
                <c:pt idx="9">
                  <c:v>Не предпринималось никаких действий</c:v>
                </c:pt>
              </c:strCache>
            </c:strRef>
          </c:cat>
          <c:val>
            <c:numRef>
              <c:f>Лист1!$B$2:$B$11</c:f>
              <c:numCache>
                <c:formatCode>General</c:formatCode>
                <c:ptCount val="10"/>
                <c:pt idx="0">
                  <c:v>150</c:v>
                </c:pt>
                <c:pt idx="1">
                  <c:v>117</c:v>
                </c:pt>
                <c:pt idx="2">
                  <c:v>115</c:v>
                </c:pt>
                <c:pt idx="3">
                  <c:v>2</c:v>
                </c:pt>
                <c:pt idx="4">
                  <c:v>147</c:v>
                </c:pt>
                <c:pt idx="5">
                  <c:v>152</c:v>
                </c:pt>
                <c:pt idx="6">
                  <c:v>75</c:v>
                </c:pt>
                <c:pt idx="7">
                  <c:v>46</c:v>
                </c:pt>
                <c:pt idx="8">
                  <c:v>50</c:v>
                </c:pt>
                <c:pt idx="9">
                  <c:v>21</c:v>
                </c:pt>
              </c:numCache>
            </c:numRef>
          </c:val>
        </c:ser>
        <c:overlap val="100"/>
        <c:axId val="170311040"/>
        <c:axId val="170312832"/>
      </c:barChart>
      <c:catAx>
        <c:axId val="170311040"/>
        <c:scaling>
          <c:orientation val="minMax"/>
        </c:scaling>
        <c:axPos val="l"/>
        <c:tickLblPos val="nextTo"/>
        <c:crossAx val="170312832"/>
        <c:crosses val="autoZero"/>
        <c:auto val="1"/>
        <c:lblAlgn val="ctr"/>
        <c:lblOffset val="100"/>
      </c:catAx>
      <c:valAx>
        <c:axId val="170312832"/>
        <c:scaling>
          <c:orientation val="minMax"/>
        </c:scaling>
        <c:axPos val="b"/>
        <c:majorGridlines/>
        <c:numFmt formatCode="General" sourceLinked="1"/>
        <c:tickLblPos val="nextTo"/>
        <c:crossAx val="170311040"/>
        <c:crosses val="autoZero"/>
        <c:crossBetween val="between"/>
      </c:valAx>
    </c:plotArea>
    <c:plotVisOnly val="1"/>
  </c:chart>
  <c:spPr>
    <a:ln>
      <a:noFill/>
    </a:ln>
  </c:sp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Доступность государственной поддержки для бизнеса</a:t>
            </a:r>
          </a:p>
        </c:rich>
      </c:tx>
    </c:title>
    <c:plotArea>
      <c:layout/>
      <c:pieChart>
        <c:varyColors val="1"/>
        <c:ser>
          <c:idx val="0"/>
          <c:order val="0"/>
          <c:tx>
            <c:strRef>
              <c:f>Лист1!$B$1</c:f>
              <c:strCache>
                <c:ptCount val="1"/>
                <c:pt idx="0">
                  <c:v>Продажи</c:v>
                </c:pt>
              </c:strCache>
            </c:strRef>
          </c:tx>
          <c:explosion val="25"/>
          <c:dLbls>
            <c:showVal val="1"/>
            <c:showLeaderLines val="1"/>
          </c:dLbls>
          <c:cat>
            <c:strRef>
              <c:f>Лист1!$A$2:$A$5</c:f>
              <c:strCache>
                <c:ptCount val="4"/>
                <c:pt idx="0">
                  <c:v>При необходимости можно легко получить необходимую поддержку</c:v>
                </c:pt>
                <c:pt idx="1">
                  <c:v>Поддержку получить можно, но для этого нужно приложить серьезные усилия</c:v>
                </c:pt>
                <c:pt idx="2">
                  <c:v>Поддержку бизнеса от государства получить практически невозможно</c:v>
                </c:pt>
                <c:pt idx="3">
                  <c:v>Затрудняюсь ответить</c:v>
                </c:pt>
              </c:strCache>
            </c:strRef>
          </c:cat>
          <c:val>
            <c:numRef>
              <c:f>Лист1!$B$2:$B$5</c:f>
              <c:numCache>
                <c:formatCode>General</c:formatCode>
                <c:ptCount val="4"/>
                <c:pt idx="0">
                  <c:v>154</c:v>
                </c:pt>
                <c:pt idx="1">
                  <c:v>70</c:v>
                </c:pt>
                <c:pt idx="2">
                  <c:v>12</c:v>
                </c:pt>
                <c:pt idx="3">
                  <c:v>20</c:v>
                </c:pt>
              </c:numCache>
            </c:numRef>
          </c:val>
        </c:ser>
        <c:firstSliceAng val="0"/>
      </c:pieChart>
    </c:plotArea>
    <c:legend>
      <c:legendPos val="r"/>
    </c:legend>
    <c:plotVisOnly val="1"/>
  </c:chart>
  <c:spPr>
    <a:ln>
      <a:noFill/>
    </a:ln>
  </c:sp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Удовлетворительно</c:v>
                </c:pt>
              </c:strCache>
            </c:strRef>
          </c:tx>
          <c:dLbls>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Лист1!$B$2:$B$4</c:f>
              <c:numCache>
                <c:formatCode>General</c:formatCode>
                <c:ptCount val="3"/>
                <c:pt idx="0">
                  <c:v>96</c:v>
                </c:pt>
                <c:pt idx="1">
                  <c:v>73</c:v>
                </c:pt>
                <c:pt idx="2">
                  <c:v>29</c:v>
                </c:pt>
              </c:numCache>
            </c:numRef>
          </c:val>
        </c:ser>
        <c:ser>
          <c:idx val="1"/>
          <c:order val="1"/>
          <c:tx>
            <c:strRef>
              <c:f>Лист1!$C$1</c:f>
              <c:strCache>
                <c:ptCount val="1"/>
                <c:pt idx="0">
                  <c:v>Скорее удовлетворительно</c:v>
                </c:pt>
              </c:strCache>
            </c:strRef>
          </c:tx>
          <c:dLbls>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Лист1!$C$2:$C$4</c:f>
              <c:numCache>
                <c:formatCode>General</c:formatCode>
                <c:ptCount val="3"/>
                <c:pt idx="0">
                  <c:v>137</c:v>
                </c:pt>
                <c:pt idx="1">
                  <c:v>177</c:v>
                </c:pt>
                <c:pt idx="2">
                  <c:v>202</c:v>
                </c:pt>
              </c:numCache>
            </c:numRef>
          </c:val>
        </c:ser>
        <c:ser>
          <c:idx val="2"/>
          <c:order val="2"/>
          <c:tx>
            <c:strRef>
              <c:f>Лист1!$D$1</c:f>
              <c:strCache>
                <c:ptCount val="1"/>
                <c:pt idx="0">
                  <c:v>Скорее не удовлетворительно</c:v>
                </c:pt>
              </c:strCache>
            </c:strRef>
          </c:tx>
          <c:dLbls>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Лист1!$D$2:$D$4</c:f>
              <c:numCache>
                <c:formatCode>General</c:formatCode>
                <c:ptCount val="3"/>
                <c:pt idx="0">
                  <c:v>22</c:v>
                </c:pt>
                <c:pt idx="1">
                  <c:v>5</c:v>
                </c:pt>
                <c:pt idx="2">
                  <c:v>25</c:v>
                </c:pt>
              </c:numCache>
            </c:numRef>
          </c:val>
        </c:ser>
        <c:ser>
          <c:idx val="3"/>
          <c:order val="3"/>
          <c:tx>
            <c:strRef>
              <c:f>Лист1!$E$1</c:f>
              <c:strCache>
                <c:ptCount val="1"/>
                <c:pt idx="0">
                  <c:v>Не удовлетворительно</c:v>
                </c:pt>
              </c:strCache>
            </c:strRef>
          </c:tx>
          <c:dLbls>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Лист1!$E$2:$E$4</c:f>
              <c:numCache>
                <c:formatCode>General</c:formatCode>
                <c:ptCount val="3"/>
                <c:pt idx="0">
                  <c:v>0</c:v>
                </c:pt>
                <c:pt idx="1">
                  <c:v>0</c:v>
                </c:pt>
                <c:pt idx="2">
                  <c:v>0</c:v>
                </c:pt>
              </c:numCache>
            </c:numRef>
          </c:val>
        </c:ser>
        <c:ser>
          <c:idx val="4"/>
          <c:order val="4"/>
          <c:tx>
            <c:strRef>
              <c:f>Лист1!$F$1</c:f>
              <c:strCache>
                <c:ptCount val="1"/>
                <c:pt idx="0">
                  <c:v>Затрудняюсь ответить</c:v>
                </c:pt>
              </c:strCache>
            </c:strRef>
          </c:tx>
          <c:cat>
            <c:strRef>
              <c:f>Лист1!$A$2:$A$4</c:f>
              <c:strCache>
                <c:ptCount val="3"/>
                <c:pt idx="0">
                  <c:v>Уровень доступности</c:v>
                </c:pt>
                <c:pt idx="1">
                  <c:v>Уровень понятости</c:v>
                </c:pt>
                <c:pt idx="2">
                  <c:v>Уровень получения</c:v>
                </c:pt>
              </c:strCache>
            </c:strRef>
          </c:cat>
          <c:val>
            <c:numRef>
              <c:f>Лист1!$F$2:$F$4</c:f>
              <c:numCache>
                <c:formatCode>General</c:formatCode>
                <c:ptCount val="3"/>
                <c:pt idx="0">
                  <c:v>1</c:v>
                </c:pt>
                <c:pt idx="1">
                  <c:v>1</c:v>
                </c:pt>
                <c:pt idx="2">
                  <c:v>0</c:v>
                </c:pt>
              </c:numCache>
            </c:numRef>
          </c:val>
        </c:ser>
        <c:shape val="cylinder"/>
        <c:axId val="170331520"/>
        <c:axId val="170349696"/>
        <c:axId val="0"/>
      </c:bar3DChart>
      <c:catAx>
        <c:axId val="170331520"/>
        <c:scaling>
          <c:orientation val="minMax"/>
        </c:scaling>
        <c:axPos val="b"/>
        <c:tickLblPos val="nextTo"/>
        <c:crossAx val="170349696"/>
        <c:crosses val="autoZero"/>
        <c:auto val="1"/>
        <c:lblAlgn val="ctr"/>
        <c:lblOffset val="100"/>
      </c:catAx>
      <c:valAx>
        <c:axId val="170349696"/>
        <c:scaling>
          <c:orientation val="minMax"/>
        </c:scaling>
        <c:axPos val="l"/>
        <c:majorGridlines/>
        <c:numFmt formatCode="General" sourceLinked="1"/>
        <c:tickLblPos val="nextTo"/>
        <c:crossAx val="170331520"/>
        <c:crosses val="autoZero"/>
        <c:crossBetween val="between"/>
      </c:valAx>
    </c:plotArea>
    <c:legend>
      <c:legendPos val="r"/>
      <c:layout>
        <c:manualLayout>
          <c:xMode val="edge"/>
          <c:yMode val="edge"/>
          <c:x val="0.71792120269831194"/>
          <c:y val="5.5285334804654619E-2"/>
          <c:w val="0.26929427241540776"/>
          <c:h val="0.9052823389015493"/>
        </c:manualLayout>
      </c:layout>
    </c:legend>
    <c:plotVisOnly val="1"/>
  </c:chart>
  <c:spPr>
    <a:ln>
      <a:noFill/>
    </a:ln>
  </c:spPr>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Удовлетворительно</c:v>
                </c:pt>
              </c:strCache>
            </c:strRef>
          </c:tx>
          <c:dLbls>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Лист1!$B$2:$B$6</c:f>
              <c:numCache>
                <c:formatCode>General</c:formatCode>
                <c:ptCount val="5"/>
                <c:pt idx="0">
                  <c:v>43</c:v>
                </c:pt>
                <c:pt idx="1">
                  <c:v>28</c:v>
                </c:pt>
                <c:pt idx="2">
                  <c:v>71</c:v>
                </c:pt>
                <c:pt idx="3">
                  <c:v>22</c:v>
                </c:pt>
                <c:pt idx="4">
                  <c:v>73</c:v>
                </c:pt>
              </c:numCache>
            </c:numRef>
          </c:val>
        </c:ser>
        <c:ser>
          <c:idx val="1"/>
          <c:order val="1"/>
          <c:tx>
            <c:strRef>
              <c:f>Лист1!$C$1</c:f>
              <c:strCache>
                <c:ptCount val="1"/>
                <c:pt idx="0">
                  <c:v>Скорее удовлетворительно</c:v>
                </c:pt>
              </c:strCache>
            </c:strRef>
          </c:tx>
          <c:dLbls>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Лист1!$C$2:$C$6</c:f>
              <c:numCache>
                <c:formatCode>General</c:formatCode>
                <c:ptCount val="5"/>
                <c:pt idx="0">
                  <c:v>206</c:v>
                </c:pt>
                <c:pt idx="1">
                  <c:v>224</c:v>
                </c:pt>
                <c:pt idx="2">
                  <c:v>179</c:v>
                </c:pt>
                <c:pt idx="3">
                  <c:v>221</c:v>
                </c:pt>
                <c:pt idx="4">
                  <c:v>172</c:v>
                </c:pt>
              </c:numCache>
            </c:numRef>
          </c:val>
        </c:ser>
        <c:ser>
          <c:idx val="2"/>
          <c:order val="2"/>
          <c:tx>
            <c:strRef>
              <c:f>Лист1!$D$1</c:f>
              <c:strCache>
                <c:ptCount val="1"/>
                <c:pt idx="0">
                  <c:v>Скорее не удовлетворительно</c:v>
                </c:pt>
              </c:strCache>
            </c:strRef>
          </c:tx>
          <c:dLbls>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Лист1!$D$2:$D$6</c:f>
              <c:numCache>
                <c:formatCode>General</c:formatCode>
                <c:ptCount val="5"/>
                <c:pt idx="0">
                  <c:v>6</c:v>
                </c:pt>
                <c:pt idx="1">
                  <c:v>2</c:v>
                </c:pt>
                <c:pt idx="2">
                  <c:v>2</c:v>
                </c:pt>
                <c:pt idx="3">
                  <c:v>10</c:v>
                </c:pt>
                <c:pt idx="4">
                  <c:v>7</c:v>
                </c:pt>
              </c:numCache>
            </c:numRef>
          </c:val>
        </c:ser>
        <c:ser>
          <c:idx val="3"/>
          <c:order val="3"/>
          <c:tx>
            <c:strRef>
              <c:f>Лист1!$E$1</c:f>
              <c:strCache>
                <c:ptCount val="1"/>
                <c:pt idx="0">
                  <c:v>Не удовлетворительно</c:v>
                </c:pt>
              </c:strCache>
            </c:strRef>
          </c:tx>
          <c:dLbls>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Лист1!$E$2:$E$6</c:f>
              <c:numCache>
                <c:formatCode>General</c:formatCode>
                <c:ptCount val="5"/>
                <c:pt idx="0">
                  <c:v>0</c:v>
                </c:pt>
                <c:pt idx="1">
                  <c:v>0</c:v>
                </c:pt>
                <c:pt idx="2">
                  <c:v>2</c:v>
                </c:pt>
                <c:pt idx="3">
                  <c:v>0</c:v>
                </c:pt>
                <c:pt idx="4">
                  <c:v>1</c:v>
                </c:pt>
              </c:numCache>
            </c:numRef>
          </c:val>
        </c:ser>
        <c:ser>
          <c:idx val="4"/>
          <c:order val="4"/>
          <c:tx>
            <c:strRef>
              <c:f>Лист1!$F$1</c:f>
              <c:strCache>
                <c:ptCount val="1"/>
                <c:pt idx="0">
                  <c:v>Затрудняюсь ответить</c:v>
                </c:pt>
              </c:strCache>
            </c:strRef>
          </c:tx>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Лист1!$F$2:$F$6</c:f>
              <c:numCache>
                <c:formatCode>General</c:formatCode>
                <c:ptCount val="5"/>
                <c:pt idx="0">
                  <c:v>1</c:v>
                </c:pt>
                <c:pt idx="1">
                  <c:v>2</c:v>
                </c:pt>
                <c:pt idx="2">
                  <c:v>2</c:v>
                </c:pt>
                <c:pt idx="3">
                  <c:v>3</c:v>
                </c:pt>
                <c:pt idx="4">
                  <c:v>3</c:v>
                </c:pt>
              </c:numCache>
            </c:numRef>
          </c:val>
        </c:ser>
        <c:shape val="cylinder"/>
        <c:axId val="170618880"/>
        <c:axId val="170620416"/>
        <c:axId val="0"/>
      </c:bar3DChart>
      <c:catAx>
        <c:axId val="170618880"/>
        <c:scaling>
          <c:orientation val="minMax"/>
        </c:scaling>
        <c:axPos val="b"/>
        <c:tickLblPos val="nextTo"/>
        <c:crossAx val="170620416"/>
        <c:crosses val="autoZero"/>
        <c:auto val="1"/>
        <c:lblAlgn val="ctr"/>
        <c:lblOffset val="100"/>
      </c:catAx>
      <c:valAx>
        <c:axId val="170620416"/>
        <c:scaling>
          <c:orientation val="minMax"/>
        </c:scaling>
        <c:axPos val="l"/>
        <c:majorGridlines/>
        <c:numFmt formatCode="General" sourceLinked="1"/>
        <c:tickLblPos val="nextTo"/>
        <c:crossAx val="170618880"/>
        <c:crosses val="autoZero"/>
        <c:crossBetween val="between"/>
      </c:valAx>
    </c:plotArea>
    <c:legend>
      <c:legendPos val="r"/>
      <c:layout>
        <c:manualLayout>
          <c:xMode val="edge"/>
          <c:yMode val="edge"/>
          <c:x val="0.69235215292573526"/>
          <c:y val="5.5285334804654619E-2"/>
          <c:w val="0.29486332218798039"/>
          <c:h val="0.90528233890154908"/>
        </c:manualLayout>
      </c:layout>
    </c:legend>
    <c:plotVisOnly val="1"/>
  </c:chart>
  <c:spPr>
    <a:ln>
      <a:noFill/>
    </a:ln>
  </c:spPr>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3316437007874014E-2"/>
          <c:y val="0.10218253968253969"/>
          <c:w val="0.78101394356955378"/>
          <c:h val="0.83134920634921738"/>
        </c:manualLayout>
      </c:layout>
      <c:pie3DChart>
        <c:varyColors val="1"/>
        <c:ser>
          <c:idx val="0"/>
          <c:order val="0"/>
          <c:tx>
            <c:strRef>
              <c:f>Лист1!$B$1</c:f>
              <c:strCache>
                <c:ptCount val="1"/>
                <c:pt idx="0">
                  <c:v>Продажи</c:v>
                </c:pt>
              </c:strCache>
            </c:strRef>
          </c:tx>
          <c:explosion val="25"/>
          <c:dLbls>
            <c:showVal val="1"/>
            <c:showLeaderLines val="1"/>
          </c:dLbls>
          <c:cat>
            <c:strRef>
              <c:f>Лист1!$A$2:$A$20</c:f>
              <c:strCache>
                <c:ptCount val="19"/>
                <c:pt idx="0">
                  <c:v>Кв. 1</c:v>
                </c:pt>
                <c:pt idx="1">
                  <c:v>Кв. 2</c:v>
                </c:pt>
                <c:pt idx="2">
                  <c:v>Кв. 3</c:v>
                </c:pt>
                <c:pt idx="3">
                  <c:v>Кв. 4</c:v>
                </c:pt>
                <c:pt idx="4">
                  <c:v>Кв. 5</c:v>
                </c:pt>
                <c:pt idx="5">
                  <c:v>Кв. 6</c:v>
                </c:pt>
                <c:pt idx="6">
                  <c:v>Кв. 7</c:v>
                </c:pt>
                <c:pt idx="7">
                  <c:v>Кв. 8</c:v>
                </c:pt>
                <c:pt idx="8">
                  <c:v>Кв. 9</c:v>
                </c:pt>
                <c:pt idx="9">
                  <c:v>Кв. 10</c:v>
                </c:pt>
                <c:pt idx="10">
                  <c:v>Кв. 11</c:v>
                </c:pt>
                <c:pt idx="11">
                  <c:v>Кв. 12</c:v>
                </c:pt>
                <c:pt idx="12">
                  <c:v>Кв. 13</c:v>
                </c:pt>
                <c:pt idx="13">
                  <c:v>Кв. 14</c:v>
                </c:pt>
                <c:pt idx="14">
                  <c:v>Кв. 15</c:v>
                </c:pt>
                <c:pt idx="15">
                  <c:v>Кв. 16</c:v>
                </c:pt>
                <c:pt idx="16">
                  <c:v>Кв. 17</c:v>
                </c:pt>
                <c:pt idx="17">
                  <c:v>Кв. 18</c:v>
                </c:pt>
                <c:pt idx="18">
                  <c:v>Кв. 19</c:v>
                </c:pt>
              </c:strCache>
            </c:strRef>
          </c:cat>
          <c:val>
            <c:numRef>
              <c:f>Лист1!$B$2:$B$20</c:f>
              <c:numCache>
                <c:formatCode>0.00%</c:formatCode>
                <c:ptCount val="19"/>
                <c:pt idx="0">
                  <c:v>0.5546875</c:v>
                </c:pt>
                <c:pt idx="1">
                  <c:v>0.738281250000002</c:v>
                </c:pt>
                <c:pt idx="2">
                  <c:v>9.7656250000000028E-2</c:v>
                </c:pt>
                <c:pt idx="3">
                  <c:v>0.57031249999999956</c:v>
                </c:pt>
                <c:pt idx="4">
                  <c:v>0.6484375</c:v>
                </c:pt>
                <c:pt idx="5">
                  <c:v>0.53125</c:v>
                </c:pt>
                <c:pt idx="6">
                  <c:v>0.10156250000000012</c:v>
                </c:pt>
                <c:pt idx="7">
                  <c:v>9.3750000000000472E-2</c:v>
                </c:pt>
                <c:pt idx="8">
                  <c:v>0.45703124999999994</c:v>
                </c:pt>
                <c:pt idx="9">
                  <c:v>7.8125E-3</c:v>
                </c:pt>
                <c:pt idx="10">
                  <c:v>3.90625E-3</c:v>
                </c:pt>
                <c:pt idx="11">
                  <c:v>5.4687500000000014E-2</c:v>
                </c:pt>
                <c:pt idx="12">
                  <c:v>3.90625E-3</c:v>
                </c:pt>
                <c:pt idx="13">
                  <c:v>4.6874999999999986E-2</c:v>
                </c:pt>
                <c:pt idx="14">
                  <c:v>5.0781250000000014E-2</c:v>
                </c:pt>
                <c:pt idx="15">
                  <c:v>7.8125E-3</c:v>
                </c:pt>
                <c:pt idx="16">
                  <c:v>0.18359375000000044</c:v>
                </c:pt>
                <c:pt idx="17">
                  <c:v>0.1796875</c:v>
                </c:pt>
                <c:pt idx="18">
                  <c:v>7.8125E-3</c:v>
                </c:pt>
              </c:numCache>
            </c:numRef>
          </c:val>
        </c:ser>
      </c:pie3DChart>
    </c:plotArea>
    <c:legend>
      <c:legendPos val="r"/>
      <c:layout>
        <c:manualLayout>
          <c:xMode val="edge"/>
          <c:yMode val="edge"/>
          <c:x val="0.89973015091863529"/>
          <c:y val="2.1835395575554126E-2"/>
          <c:w val="8.7769849081364898E-2"/>
          <c:h val="0.97816460442444764"/>
        </c:manualLayout>
      </c:layout>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303</c:v>
                </c:pt>
                <c:pt idx="1">
                  <c:v>900</c:v>
                </c:pt>
                <c:pt idx="2">
                  <c:v>542</c:v>
                </c:pt>
                <c:pt idx="3">
                  <c:v>77</c:v>
                </c:pt>
                <c:pt idx="4">
                  <c:v>89</c:v>
                </c:pt>
              </c:numCache>
            </c:numRef>
          </c:val>
        </c:ser>
      </c:pie3DChart>
    </c:plotArea>
    <c:legend>
      <c:legendPos val="r"/>
    </c:legend>
    <c:plotVisOnly val="1"/>
  </c:chart>
  <c:spPr>
    <a:ln>
      <a:noFill/>
    </a:ln>
  </c:spPr>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Ряд 2</c:v>
                </c:pt>
              </c:strCache>
            </c:strRef>
          </c:tx>
          <c:dLbls>
            <c:showVal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134</c:v>
                </c:pt>
                <c:pt idx="1">
                  <c:v>25</c:v>
                </c:pt>
                <c:pt idx="2">
                  <c:v>51</c:v>
                </c:pt>
                <c:pt idx="3">
                  <c:v>51</c:v>
                </c:pt>
                <c:pt idx="4">
                  <c:v>21</c:v>
                </c:pt>
              </c:numCache>
            </c:numRef>
          </c:val>
        </c:ser>
        <c:shape val="cylinder"/>
        <c:axId val="170831232"/>
        <c:axId val="170837120"/>
        <c:axId val="0"/>
      </c:bar3DChart>
      <c:catAx>
        <c:axId val="170831232"/>
        <c:scaling>
          <c:orientation val="minMax"/>
        </c:scaling>
        <c:axPos val="b"/>
        <c:tickLblPos val="nextTo"/>
        <c:crossAx val="170837120"/>
        <c:crosses val="autoZero"/>
        <c:auto val="1"/>
        <c:lblAlgn val="ctr"/>
        <c:lblOffset val="100"/>
      </c:catAx>
      <c:valAx>
        <c:axId val="170837120"/>
        <c:scaling>
          <c:orientation val="minMax"/>
        </c:scaling>
        <c:axPos val="l"/>
        <c:majorGridlines/>
        <c:numFmt formatCode="General" sourceLinked="1"/>
        <c:tickLblPos val="nextTo"/>
        <c:crossAx val="170831232"/>
        <c:crosses val="autoZero"/>
        <c:crossBetween val="between"/>
      </c:valAx>
    </c:plotArea>
    <c:plotVisOnly val="1"/>
  </c:chart>
  <c:spPr>
    <a:ln>
      <a:noFill/>
    </a:ln>
  </c:sp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rotX val="40"/>
      <c:rotY val="70"/>
      <c:rAngAx val="1"/>
    </c:view3D>
    <c:plotArea>
      <c:layout/>
      <c:bar3DChart>
        <c:barDir val="bar"/>
        <c:grouping val="stacked"/>
        <c:ser>
          <c:idx val="0"/>
          <c:order val="0"/>
          <c:tx>
            <c:strRef>
              <c:f>Лист1!$B$1</c:f>
              <c:strCache>
                <c:ptCount val="1"/>
                <c:pt idx="0">
                  <c:v>Ряд 1</c:v>
                </c:pt>
              </c:strCache>
            </c:strRef>
          </c:tx>
          <c:dLbls>
            <c:showVal val="1"/>
          </c:dLbls>
          <c:cat>
            <c:strRef>
              <c:f>Лист1!$A$2:$A$7</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Бизнесу стало сложнее преодолевать административные барьеры, чем раньше</c:v>
                </c:pt>
                <c:pt idx="3">
                  <c:v>Уровень и количество административных барьеров не изменились</c:v>
                </c:pt>
                <c:pt idx="4">
                  <c:v>Ранее адмистративные барьеры отсутствовали, олднако сейчас появились</c:v>
                </c:pt>
                <c:pt idx="5">
                  <c:v>Административные барьеры отсутствуют</c:v>
                </c:pt>
              </c:strCache>
            </c:strRef>
          </c:cat>
          <c:val>
            <c:numRef>
              <c:f>Лист1!$B$2:$B$7</c:f>
              <c:numCache>
                <c:formatCode>General</c:formatCode>
                <c:ptCount val="6"/>
                <c:pt idx="0">
                  <c:v>113</c:v>
                </c:pt>
                <c:pt idx="1">
                  <c:v>9</c:v>
                </c:pt>
                <c:pt idx="2">
                  <c:v>6</c:v>
                </c:pt>
                <c:pt idx="3">
                  <c:v>36</c:v>
                </c:pt>
                <c:pt idx="4">
                  <c:v>46</c:v>
                </c:pt>
                <c:pt idx="5">
                  <c:v>8</c:v>
                </c:pt>
              </c:numCache>
            </c:numRef>
          </c:val>
        </c:ser>
        <c:shape val="cylinder"/>
        <c:axId val="170570496"/>
        <c:axId val="170572032"/>
        <c:axId val="0"/>
      </c:bar3DChart>
      <c:catAx>
        <c:axId val="170570496"/>
        <c:scaling>
          <c:orientation val="minMax"/>
        </c:scaling>
        <c:axPos val="l"/>
        <c:tickLblPos val="nextTo"/>
        <c:crossAx val="170572032"/>
        <c:crosses val="autoZero"/>
        <c:auto val="1"/>
        <c:lblAlgn val="ctr"/>
        <c:lblOffset val="100"/>
      </c:catAx>
      <c:valAx>
        <c:axId val="170572032"/>
        <c:scaling>
          <c:orientation val="minMax"/>
        </c:scaling>
        <c:axPos val="b"/>
        <c:majorGridlines/>
        <c:numFmt formatCode="General" sourceLinked="1"/>
        <c:tickLblPos val="nextTo"/>
        <c:crossAx val="170570496"/>
        <c:crosses val="autoZero"/>
        <c:crossBetween val="between"/>
      </c:valAx>
    </c:plotArea>
    <c:plotVisOnly val="1"/>
  </c:chart>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8"/>
      <c:hPercent val="43"/>
      <c:rotY val="43"/>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bar3DChart>
        <c:barDir val="col"/>
        <c:grouping val="standard"/>
        <c:ser>
          <c:idx val="3"/>
          <c:order val="0"/>
          <c:tx>
            <c:strRef>
              <c:f>Sheet1!$A$5</c:f>
              <c:strCache>
                <c:ptCount val="1"/>
                <c:pt idx="0">
                  <c:v>2019 всего</c:v>
                </c:pt>
              </c:strCache>
            </c:strRef>
          </c:tx>
          <c:spPr>
            <a:solidFill>
              <a:srgbClr val="CCFFFF"/>
            </a:solidFill>
            <a:ln w="12757">
              <a:solidFill>
                <a:srgbClr val="000000"/>
              </a:solidFill>
              <a:prstDash val="solid"/>
            </a:ln>
          </c:spPr>
          <c:dLbls>
            <c:dLbl>
              <c:idx val="0"/>
              <c:layout>
                <c:manualLayout>
                  <c:x val="1.1847906509843124E-2"/>
                  <c:y val="1.7354472356295261E-3"/>
                </c:manualLayout>
              </c:layout>
              <c:showLegendKey val="1"/>
              <c:showVal val="1"/>
              <c:showCatName val="1"/>
            </c:dLbl>
            <c:spPr>
              <a:noFill/>
              <a:ln w="25514">
                <a:noFill/>
              </a:ln>
            </c:spPr>
            <c:txPr>
              <a:bodyPr/>
              <a:lstStyle/>
              <a:p>
                <a:pPr>
                  <a:defRPr sz="552" b="0" i="0" u="none" strike="noStrike" baseline="0">
                    <a:solidFill>
                      <a:srgbClr val="000000"/>
                    </a:solidFill>
                    <a:latin typeface="Arial Cyr"/>
                    <a:ea typeface="Arial Cyr"/>
                    <a:cs typeface="Arial Cyr"/>
                  </a:defRPr>
                </a:pPr>
                <a:endParaRPr lang="ru-RU"/>
              </a:p>
            </c:txPr>
            <c:showLegendKey val="1"/>
            <c:showVal val="1"/>
            <c:showCatName val="1"/>
          </c:dLbls>
          <c:cat>
            <c:numRef>
              <c:f>Sheet1!$B$1:$D$1</c:f>
              <c:numCache>
                <c:formatCode>General</c:formatCode>
                <c:ptCount val="2"/>
              </c:numCache>
            </c:numRef>
          </c:cat>
          <c:val>
            <c:numRef>
              <c:f>Sheet1!$B$5:$D$5</c:f>
              <c:numCache>
                <c:formatCode>General</c:formatCode>
                <c:ptCount val="2"/>
                <c:pt idx="0">
                  <c:v>267</c:v>
                </c:pt>
              </c:numCache>
            </c:numRef>
          </c:val>
        </c:ser>
        <c:ser>
          <c:idx val="4"/>
          <c:order val="1"/>
          <c:tx>
            <c:strRef>
              <c:f>Sheet1!$A$6</c:f>
              <c:strCache>
                <c:ptCount val="1"/>
                <c:pt idx="0">
                  <c:v>2019 главой</c:v>
                </c:pt>
              </c:strCache>
            </c:strRef>
          </c:tx>
          <c:spPr>
            <a:solidFill>
              <a:srgbClr val="660066"/>
            </a:solidFill>
            <a:ln w="12757">
              <a:solidFill>
                <a:srgbClr val="000000"/>
              </a:solidFill>
              <a:prstDash val="solid"/>
            </a:ln>
          </c:spPr>
          <c:dLbls>
            <c:dLbl>
              <c:idx val="0"/>
              <c:layout>
                <c:manualLayout>
                  <c:x val="1.3432816803211329E-2"/>
                  <c:y val="-0.18926169602453841"/>
                </c:manualLayout>
              </c:layout>
              <c:showLegendKey val="1"/>
              <c:showVal val="1"/>
              <c:showCatName val="1"/>
            </c:dLbl>
            <c:spPr>
              <a:noFill/>
              <a:ln w="25514">
                <a:noFill/>
              </a:ln>
            </c:spPr>
            <c:txPr>
              <a:bodyPr/>
              <a:lstStyle/>
              <a:p>
                <a:pPr>
                  <a:defRPr sz="552" b="0" i="0" u="none" strike="noStrike" baseline="0">
                    <a:solidFill>
                      <a:srgbClr val="000000"/>
                    </a:solidFill>
                    <a:latin typeface="Arial Cyr"/>
                    <a:ea typeface="Arial Cyr"/>
                    <a:cs typeface="Arial Cyr"/>
                  </a:defRPr>
                </a:pPr>
                <a:endParaRPr lang="ru-RU"/>
              </a:p>
            </c:txPr>
            <c:showLegendKey val="1"/>
            <c:showVal val="1"/>
            <c:showCatName val="1"/>
          </c:dLbls>
          <c:cat>
            <c:numRef>
              <c:f>Sheet1!$B$1:$D$1</c:f>
              <c:numCache>
                <c:formatCode>General</c:formatCode>
                <c:ptCount val="2"/>
              </c:numCache>
            </c:numRef>
          </c:cat>
          <c:val>
            <c:numRef>
              <c:f>Sheet1!$B$6:$D$6</c:f>
              <c:numCache>
                <c:formatCode>General</c:formatCode>
                <c:ptCount val="2"/>
                <c:pt idx="0">
                  <c:v>85</c:v>
                </c:pt>
              </c:numCache>
            </c:numRef>
          </c:val>
        </c:ser>
        <c:ser>
          <c:idx val="6"/>
          <c:order val="2"/>
          <c:tx>
            <c:strRef>
              <c:f>Sheet1!$A$8</c:f>
              <c:strCache>
                <c:ptCount val="1"/>
                <c:pt idx="0">
                  <c:v>2020 всего</c:v>
                </c:pt>
              </c:strCache>
            </c:strRef>
          </c:tx>
          <c:spPr>
            <a:solidFill>
              <a:srgbClr val="0066CC"/>
            </a:solidFill>
            <a:ln w="12757">
              <a:solidFill>
                <a:srgbClr val="000000"/>
              </a:solidFill>
              <a:prstDash val="solid"/>
            </a:ln>
          </c:spPr>
          <c:dLbls>
            <c:dLbl>
              <c:idx val="0"/>
              <c:layout>
                <c:manualLayout>
                  <c:x val="-2.8045760979048651E-4"/>
                  <c:y val="-6.2354389011564516E-2"/>
                </c:manualLayout>
              </c:layout>
              <c:spPr>
                <a:noFill/>
                <a:ln w="25514">
                  <a:noFill/>
                </a:ln>
              </c:spPr>
              <c:txPr>
                <a:bodyPr/>
                <a:lstStyle/>
                <a:p>
                  <a:pPr>
                    <a:defRPr sz="552" b="0" i="0" u="none" strike="noStrike" baseline="0">
                      <a:solidFill>
                        <a:srgbClr val="000000"/>
                      </a:solidFill>
                      <a:latin typeface="Arial Cyr"/>
                      <a:ea typeface="Arial Cyr"/>
                      <a:cs typeface="Arial Cyr"/>
                    </a:defRPr>
                  </a:pPr>
                  <a:endParaRPr lang="ru-RU"/>
                </a:p>
              </c:txPr>
              <c:showLegendKey val="1"/>
              <c:showVal val="1"/>
              <c:showCatName val="1"/>
            </c:dLbl>
            <c:delete val="1"/>
          </c:dLbls>
          <c:cat>
            <c:numRef>
              <c:f>Sheet1!$B$1:$D$1</c:f>
              <c:numCache>
                <c:formatCode>General</c:formatCode>
                <c:ptCount val="2"/>
              </c:numCache>
            </c:numRef>
          </c:cat>
          <c:val>
            <c:numRef>
              <c:f>Sheet1!$B$8:$D$8</c:f>
              <c:numCache>
                <c:formatCode>General</c:formatCode>
                <c:ptCount val="2"/>
                <c:pt idx="0">
                  <c:v>295</c:v>
                </c:pt>
              </c:numCache>
            </c:numRef>
          </c:val>
        </c:ser>
        <c:ser>
          <c:idx val="7"/>
          <c:order val="3"/>
          <c:tx>
            <c:strRef>
              <c:f>Sheet1!$A$9</c:f>
              <c:strCache>
                <c:ptCount val="1"/>
                <c:pt idx="0">
                  <c:v>2020 главой</c:v>
                </c:pt>
              </c:strCache>
            </c:strRef>
          </c:tx>
          <c:spPr>
            <a:solidFill>
              <a:srgbClr val="CCCCFF"/>
            </a:solidFill>
            <a:ln w="12757">
              <a:solidFill>
                <a:srgbClr val="000000"/>
              </a:solidFill>
              <a:prstDash val="solid"/>
            </a:ln>
          </c:spPr>
          <c:dLbls>
            <c:dLbl>
              <c:idx val="0"/>
              <c:layout>
                <c:manualLayout>
                  <c:x val="9.1503291907150562E-4"/>
                  <c:y val="-0.28381741343587308"/>
                </c:manualLayout>
              </c:layout>
              <c:showLegendKey val="1"/>
              <c:showVal val="1"/>
              <c:showCatName val="1"/>
            </c:dLbl>
            <c:spPr>
              <a:noFill/>
              <a:ln w="25514">
                <a:noFill/>
              </a:ln>
            </c:spPr>
            <c:txPr>
              <a:bodyPr/>
              <a:lstStyle/>
              <a:p>
                <a:pPr>
                  <a:defRPr sz="829" b="0" i="0" u="none" strike="noStrike" baseline="0">
                    <a:solidFill>
                      <a:srgbClr val="000000"/>
                    </a:solidFill>
                    <a:latin typeface="Arial Cyr"/>
                    <a:ea typeface="Arial Cyr"/>
                    <a:cs typeface="Arial Cyr"/>
                  </a:defRPr>
                </a:pPr>
                <a:endParaRPr lang="ru-RU"/>
              </a:p>
            </c:txPr>
            <c:showLegendKey val="1"/>
            <c:showVal val="1"/>
            <c:showCatName val="1"/>
          </c:dLbls>
          <c:cat>
            <c:numRef>
              <c:f>Sheet1!$B$1:$D$1</c:f>
              <c:numCache>
                <c:formatCode>General</c:formatCode>
                <c:ptCount val="2"/>
              </c:numCache>
            </c:numRef>
          </c:cat>
          <c:val>
            <c:numRef>
              <c:f>Sheet1!$B$9:$D$9</c:f>
              <c:numCache>
                <c:formatCode>General</c:formatCode>
                <c:ptCount val="2"/>
                <c:pt idx="0">
                  <c:v>110</c:v>
                </c:pt>
              </c:numCache>
            </c:numRef>
          </c:val>
        </c:ser>
        <c:gapDepth val="0"/>
        <c:shape val="box"/>
        <c:axId val="170724352"/>
        <c:axId val="170742528"/>
        <c:axId val="170580160"/>
      </c:bar3DChart>
      <c:catAx>
        <c:axId val="170724352"/>
        <c:scaling>
          <c:orientation val="minMax"/>
        </c:scaling>
        <c:axPos val="b"/>
        <c:numFmt formatCode="General" sourceLinked="1"/>
        <c:tickLblPos val="low"/>
        <c:spPr>
          <a:ln w="3189">
            <a:solidFill>
              <a:srgbClr val="000000"/>
            </a:solidFill>
            <a:prstDash val="solid"/>
          </a:ln>
        </c:spPr>
        <c:txPr>
          <a:bodyPr rot="0" vert="horz"/>
          <a:lstStyle/>
          <a:p>
            <a:pPr>
              <a:defRPr sz="879" b="1" i="0" u="none" strike="noStrike" baseline="0">
                <a:solidFill>
                  <a:srgbClr val="000000"/>
                </a:solidFill>
                <a:latin typeface="Arial Cyr"/>
                <a:ea typeface="Arial Cyr"/>
                <a:cs typeface="Arial Cyr"/>
              </a:defRPr>
            </a:pPr>
            <a:endParaRPr lang="ru-RU"/>
          </a:p>
        </c:txPr>
        <c:crossAx val="170742528"/>
        <c:crosses val="autoZero"/>
        <c:auto val="1"/>
        <c:lblAlgn val="ctr"/>
        <c:lblOffset val="100"/>
        <c:tickLblSkip val="1"/>
        <c:tickMarkSkip val="1"/>
      </c:catAx>
      <c:valAx>
        <c:axId val="170742528"/>
        <c:scaling>
          <c:orientation val="minMax"/>
        </c:scaling>
        <c:axPos val="l"/>
        <c:majorGridlines>
          <c:spPr>
            <a:ln w="3189">
              <a:solidFill>
                <a:srgbClr val="000000"/>
              </a:solidFill>
              <a:prstDash val="solid"/>
            </a:ln>
          </c:spPr>
        </c:majorGridlines>
        <c:numFmt formatCode="General" sourceLinked="1"/>
        <c:tickLblPos val="nextTo"/>
        <c:spPr>
          <a:ln w="3189">
            <a:solidFill>
              <a:srgbClr val="000000"/>
            </a:solidFill>
            <a:prstDash val="solid"/>
          </a:ln>
        </c:spPr>
        <c:txPr>
          <a:bodyPr rot="0" vert="horz"/>
          <a:lstStyle/>
          <a:p>
            <a:pPr>
              <a:defRPr sz="879" b="1" i="0" u="none" strike="noStrike" baseline="0">
                <a:solidFill>
                  <a:srgbClr val="000000"/>
                </a:solidFill>
                <a:latin typeface="Arial Cyr"/>
                <a:ea typeface="Arial Cyr"/>
                <a:cs typeface="Arial Cyr"/>
              </a:defRPr>
            </a:pPr>
            <a:endParaRPr lang="ru-RU"/>
          </a:p>
        </c:txPr>
        <c:crossAx val="170724352"/>
        <c:crosses val="autoZero"/>
        <c:crossBetween val="between"/>
      </c:valAx>
      <c:serAx>
        <c:axId val="170580160"/>
        <c:scaling>
          <c:orientation val="minMax"/>
        </c:scaling>
        <c:axPos val="b"/>
        <c:numFmt formatCode="mmm/yy" sourceLinked="1"/>
        <c:tickLblPos val="low"/>
        <c:spPr>
          <a:ln w="3189">
            <a:solidFill>
              <a:srgbClr val="000000"/>
            </a:solidFill>
            <a:prstDash val="solid"/>
          </a:ln>
        </c:spPr>
        <c:txPr>
          <a:bodyPr rot="0" vert="horz"/>
          <a:lstStyle/>
          <a:p>
            <a:pPr>
              <a:defRPr sz="753" b="0" i="0" u="none" strike="noStrike" baseline="0">
                <a:solidFill>
                  <a:srgbClr val="000000"/>
                </a:solidFill>
                <a:latin typeface="Arial Cyr"/>
                <a:ea typeface="Arial Cyr"/>
                <a:cs typeface="Arial Cyr"/>
              </a:defRPr>
            </a:pPr>
            <a:endParaRPr lang="ru-RU"/>
          </a:p>
        </c:txPr>
        <c:crossAx val="170742528"/>
        <c:crosses val="autoZero"/>
        <c:tickLblSkip val="1"/>
        <c:tickMarkSkip val="1"/>
      </c:serAx>
      <c:spPr>
        <a:noFill/>
        <a:ln w="25514">
          <a:noFill/>
        </a:ln>
      </c:spPr>
    </c:plotArea>
    <c:legend>
      <c:legendPos val="r"/>
      <c:layout>
        <c:manualLayout>
          <c:xMode val="edge"/>
          <c:yMode val="edge"/>
          <c:x val="0.82824427480916063"/>
          <c:y val="0"/>
          <c:w val="0.15458015267175573"/>
          <c:h val="0.93908629441624358"/>
        </c:manualLayout>
      </c:layout>
      <c:spPr>
        <a:noFill/>
        <a:ln w="3189">
          <a:solidFill>
            <a:srgbClr val="000000"/>
          </a:solidFill>
          <a:prstDash val="solid"/>
        </a:ln>
      </c:spPr>
      <c:txPr>
        <a:bodyPr/>
        <a:lstStyle/>
        <a:p>
          <a:pPr>
            <a:defRPr sz="784"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9" b="1" i="0" u="none" strike="noStrike" baseline="0">
          <a:solidFill>
            <a:srgbClr val="000000"/>
          </a:solidFill>
          <a:latin typeface="Arial Cyr"/>
          <a:ea typeface="Arial Cyr"/>
          <a:cs typeface="Arial Cyr"/>
        </a:defRPr>
      </a:pPr>
      <a:endParaRPr lang="ru-RU"/>
    </a:p>
  </c:tx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7739726027397282"/>
          <c:y val="0.33647798742138485"/>
          <c:w val="0.48801369863013699"/>
          <c:h val="0.35849056603773582"/>
        </c:manualLayout>
      </c:layout>
      <c:pie3DChart>
        <c:varyColors val="1"/>
        <c:ser>
          <c:idx val="0"/>
          <c:order val="0"/>
          <c:tx>
            <c:strRef>
              <c:f>Sheet1!$A$2</c:f>
              <c:strCache>
                <c:ptCount val="1"/>
              </c:strCache>
            </c:strRef>
          </c:tx>
          <c:spPr>
            <a:solidFill>
              <a:srgbClr val="9999FF"/>
            </a:solidFill>
            <a:ln w="25457">
              <a:noFill/>
            </a:ln>
          </c:spPr>
          <c:explosion val="8"/>
          <c:dPt>
            <c:idx val="1"/>
            <c:spPr>
              <a:solidFill>
                <a:srgbClr val="993366"/>
              </a:solidFill>
              <a:ln w="25457">
                <a:noFill/>
              </a:ln>
            </c:spPr>
          </c:dPt>
          <c:dPt>
            <c:idx val="2"/>
            <c:spPr>
              <a:solidFill>
                <a:srgbClr val="FFFFCC"/>
              </a:solidFill>
              <a:ln w="25457">
                <a:noFill/>
              </a:ln>
            </c:spPr>
          </c:dPt>
          <c:dPt>
            <c:idx val="3"/>
            <c:spPr>
              <a:solidFill>
                <a:srgbClr val="CCFFFF"/>
              </a:solidFill>
              <a:ln w="25457">
                <a:noFill/>
              </a:ln>
            </c:spPr>
          </c:dPt>
          <c:dPt>
            <c:idx val="4"/>
            <c:spPr>
              <a:solidFill>
                <a:srgbClr val="660066"/>
              </a:solidFill>
              <a:ln w="25457">
                <a:noFill/>
              </a:ln>
            </c:spPr>
          </c:dPt>
          <c:dPt>
            <c:idx val="5"/>
            <c:spPr>
              <a:solidFill>
                <a:srgbClr val="FF8080"/>
              </a:solidFill>
              <a:ln w="25457">
                <a:noFill/>
              </a:ln>
            </c:spPr>
          </c:dPt>
          <c:dPt>
            <c:idx val="6"/>
            <c:spPr>
              <a:solidFill>
                <a:srgbClr val="0066CC"/>
              </a:solidFill>
              <a:ln w="25457">
                <a:noFill/>
              </a:ln>
            </c:spPr>
          </c:dPt>
          <c:dPt>
            <c:idx val="7"/>
            <c:spPr>
              <a:solidFill>
                <a:srgbClr val="CCCCFF"/>
              </a:solidFill>
              <a:ln w="25457">
                <a:noFill/>
              </a:ln>
            </c:spPr>
          </c:dPt>
          <c:dPt>
            <c:idx val="8"/>
            <c:spPr>
              <a:solidFill>
                <a:srgbClr val="000080"/>
              </a:solidFill>
              <a:ln w="25457">
                <a:noFill/>
              </a:ln>
            </c:spPr>
          </c:dPt>
          <c:dPt>
            <c:idx val="9"/>
            <c:spPr>
              <a:solidFill>
                <a:srgbClr val="FF00FF"/>
              </a:solidFill>
              <a:ln w="25457">
                <a:noFill/>
              </a:ln>
            </c:spPr>
          </c:dPt>
          <c:dPt>
            <c:idx val="10"/>
            <c:spPr>
              <a:solidFill>
                <a:srgbClr val="FFFF00"/>
              </a:solidFill>
              <a:ln w="25457">
                <a:noFill/>
              </a:ln>
            </c:spPr>
          </c:dPt>
          <c:dPt>
            <c:idx val="11"/>
            <c:spPr>
              <a:solidFill>
                <a:srgbClr val="00FFFF"/>
              </a:solidFill>
              <a:ln w="25457">
                <a:noFill/>
              </a:ln>
            </c:spPr>
          </c:dPt>
          <c:dPt>
            <c:idx val="12"/>
            <c:spPr>
              <a:solidFill>
                <a:srgbClr val="800080"/>
              </a:solidFill>
              <a:ln w="25457">
                <a:noFill/>
              </a:ln>
            </c:spPr>
          </c:dPt>
          <c:dPt>
            <c:idx val="13"/>
            <c:spPr>
              <a:solidFill>
                <a:srgbClr val="800000"/>
              </a:solidFill>
              <a:ln w="25457">
                <a:noFill/>
              </a:ln>
            </c:spPr>
          </c:dPt>
          <c:dPt>
            <c:idx val="14"/>
            <c:spPr>
              <a:solidFill>
                <a:srgbClr val="008080"/>
              </a:solidFill>
              <a:ln w="25457">
                <a:noFill/>
              </a:ln>
            </c:spPr>
          </c:dPt>
          <c:dPt>
            <c:idx val="15"/>
            <c:spPr>
              <a:solidFill>
                <a:srgbClr val="0000FF"/>
              </a:solidFill>
              <a:ln w="25457">
                <a:noFill/>
              </a:ln>
            </c:spPr>
          </c:dPt>
          <c:dPt>
            <c:idx val="16"/>
            <c:spPr>
              <a:solidFill>
                <a:srgbClr val="00CCFF"/>
              </a:solidFill>
              <a:ln w="25457">
                <a:noFill/>
              </a:ln>
            </c:spPr>
          </c:dPt>
          <c:dLbls>
            <c:dLbl>
              <c:idx val="0"/>
              <c:layout>
                <c:manualLayout>
                  <c:x val="0.1258550923871487"/>
                  <c:y val="-0.20734485928092641"/>
                </c:manualLayout>
              </c:layout>
              <c:dLblPos val="bestFit"/>
              <c:showVal val="1"/>
              <c:showCatName val="1"/>
              <c:showPercent val="1"/>
            </c:dLbl>
            <c:dLbl>
              <c:idx val="1"/>
              <c:layout>
                <c:manualLayout>
                  <c:x val="7.6539079185847195E-2"/>
                  <c:y val="-0.11173978750565072"/>
                </c:manualLayout>
              </c:layout>
              <c:dLblPos val="bestFit"/>
              <c:showVal val="1"/>
              <c:showCatName val="1"/>
              <c:showPercent val="1"/>
            </c:dLbl>
            <c:dLbl>
              <c:idx val="2"/>
              <c:layout>
                <c:manualLayout>
                  <c:x val="2.3491162333677883E-2"/>
                  <c:y val="1.1514706445205023E-2"/>
                </c:manualLayout>
              </c:layout>
              <c:dLblPos val="bestFit"/>
              <c:showVal val="1"/>
              <c:showCatName val="1"/>
              <c:showPercent val="1"/>
            </c:dLbl>
            <c:dLbl>
              <c:idx val="3"/>
              <c:layout>
                <c:manualLayout>
                  <c:x val="3.9074596230771273E-2"/>
                  <c:y val="3.5949917608603735E-2"/>
                </c:manualLayout>
              </c:layout>
              <c:dLblPos val="bestFit"/>
              <c:showVal val="1"/>
              <c:showCatName val="1"/>
              <c:showPercent val="1"/>
            </c:dLbl>
            <c:dLbl>
              <c:idx val="4"/>
              <c:layout>
                <c:manualLayout>
                  <c:x val="5.0903587405532379E-2"/>
                  <c:y val="0.18735158267838078"/>
                </c:manualLayout>
              </c:layout>
              <c:dLblPos val="bestFit"/>
              <c:showVal val="1"/>
              <c:showCatName val="1"/>
              <c:showPercent val="1"/>
            </c:dLbl>
            <c:dLbl>
              <c:idx val="5"/>
              <c:layout>
                <c:manualLayout>
                  <c:x val="-5.7372306948346864E-2"/>
                  <c:y val="0.14057982529028867"/>
                </c:manualLayout>
              </c:layout>
              <c:dLblPos val="bestFit"/>
              <c:showVal val="1"/>
              <c:showCatName val="1"/>
              <c:showPercent val="1"/>
            </c:dLbl>
            <c:dLbl>
              <c:idx val="6"/>
              <c:layout>
                <c:manualLayout>
                  <c:x val="0.16706870694670573"/>
                  <c:y val="0.13795893858698846"/>
                </c:manualLayout>
              </c:layout>
              <c:dLblPos val="bestFit"/>
              <c:showVal val="1"/>
              <c:showCatName val="1"/>
              <c:showPercent val="1"/>
            </c:dLbl>
            <c:dLbl>
              <c:idx val="7"/>
              <c:layout>
                <c:manualLayout>
                  <c:x val="0.10282268660519674"/>
                  <c:y val="0.20856241025874803"/>
                </c:manualLayout>
              </c:layout>
              <c:dLblPos val="bestFit"/>
              <c:showVal val="1"/>
              <c:showCatName val="1"/>
              <c:showPercent val="1"/>
            </c:dLbl>
            <c:dLbl>
              <c:idx val="8"/>
              <c:layout>
                <c:manualLayout>
                  <c:x val="-7.7520481345090902E-2"/>
                  <c:y val="0.14455282632914837"/>
                </c:manualLayout>
              </c:layout>
              <c:dLblPos val="bestFit"/>
              <c:showVal val="1"/>
              <c:showCatName val="1"/>
              <c:showPercent val="1"/>
            </c:dLbl>
            <c:dLbl>
              <c:idx val="9"/>
              <c:layout>
                <c:manualLayout>
                  <c:x val="-6.7183810525569015E-2"/>
                  <c:y val="0.13765058184263079"/>
                </c:manualLayout>
              </c:layout>
              <c:dLblPos val="bestFit"/>
              <c:showVal val="1"/>
              <c:showCatName val="1"/>
              <c:showPercent val="1"/>
            </c:dLbl>
            <c:dLbl>
              <c:idx val="10"/>
              <c:layout>
                <c:manualLayout>
                  <c:x val="-7.3662599716177335E-2"/>
                  <c:y val="-3.8378666352360445E-2"/>
                </c:manualLayout>
              </c:layout>
              <c:dLblPos val="bestFit"/>
              <c:showVal val="1"/>
              <c:showCatName val="1"/>
              <c:showPercent val="1"/>
            </c:dLbl>
            <c:dLbl>
              <c:idx val="11"/>
              <c:layout>
                <c:manualLayout>
                  <c:x val="-9.027942488387812E-2"/>
                  <c:y val="-0.11467765689970284"/>
                </c:manualLayout>
              </c:layout>
              <c:dLblPos val="bestFit"/>
              <c:showVal val="1"/>
              <c:showCatName val="1"/>
              <c:showPercent val="1"/>
            </c:dLbl>
            <c:dLbl>
              <c:idx val="12"/>
              <c:dLblPos val="bestFit"/>
              <c:showVal val="1"/>
              <c:showCatName val="1"/>
              <c:showPercent val="1"/>
            </c:dLbl>
            <c:dLbl>
              <c:idx val="13"/>
              <c:layout>
                <c:manualLayout>
                  <c:x val="-2.8946792782188379E-2"/>
                  <c:y val="-0.2569034009398044"/>
                </c:manualLayout>
              </c:layout>
              <c:dLblPos val="bestFit"/>
              <c:showVal val="1"/>
              <c:showCatName val="1"/>
              <c:showPercent val="1"/>
            </c:dLbl>
            <c:dLbl>
              <c:idx val="14"/>
              <c:layout>
                <c:manualLayout>
                  <c:x val="1.8946705912473483E-2"/>
                  <c:y val="-9.3425622824915025E-2"/>
                </c:manualLayout>
              </c:layout>
              <c:dLblPos val="bestFit"/>
              <c:showVal val="1"/>
              <c:showCatName val="1"/>
              <c:showPercent val="1"/>
            </c:dLbl>
            <c:dLbl>
              <c:idx val="15"/>
              <c:layout>
                <c:manualLayout>
                  <c:x val="8.995652532722806E-2"/>
                  <c:y val="-0.20349056166902391"/>
                </c:manualLayout>
              </c:layout>
              <c:dLblPos val="bestFit"/>
              <c:showVal val="1"/>
              <c:showCatName val="1"/>
              <c:showPercent val="1"/>
            </c:dLbl>
            <c:dLbl>
              <c:idx val="16"/>
              <c:layout>
                <c:manualLayout>
                  <c:x val="0.1534780679306692"/>
                  <c:y val="-7.304117778143808E-2"/>
                </c:manualLayout>
              </c:layout>
              <c:dLblPos val="bestFit"/>
              <c:showVal val="1"/>
              <c:showCatName val="1"/>
              <c:showPercent val="1"/>
            </c:dLbl>
            <c:numFmt formatCode="0%" sourceLinked="0"/>
            <c:spPr>
              <a:noFill/>
              <a:ln w="3182">
                <a:solidFill>
                  <a:srgbClr val="000000"/>
                </a:solidFill>
                <a:prstDash val="solid"/>
              </a:ln>
            </c:spPr>
            <c:txPr>
              <a:bodyPr/>
              <a:lstStyle/>
              <a:p>
                <a:pPr>
                  <a:defRPr sz="1027" b="0" i="0" u="none" strike="noStrike" baseline="0">
                    <a:solidFill>
                      <a:srgbClr val="000000"/>
                    </a:solidFill>
                    <a:latin typeface="Miriam"/>
                    <a:ea typeface="Miriam"/>
                    <a:cs typeface="Miriam"/>
                  </a:defRPr>
                </a:pPr>
                <a:endParaRPr lang="ru-RU"/>
              </a:p>
            </c:txPr>
            <c:showVal val="1"/>
            <c:showCatName val="1"/>
            <c:showPercent val="1"/>
            <c:showLeaderLines val="1"/>
          </c:dLbls>
          <c:cat>
            <c:strRef>
              <c:f>Sheet1!$B$1:$S$1</c:f>
              <c:strCache>
                <c:ptCount val="17"/>
                <c:pt idx="0">
                  <c:v>Соц.сфера</c:v>
                </c:pt>
                <c:pt idx="1">
                  <c:v>Образование</c:v>
                </c:pt>
                <c:pt idx="2">
                  <c:v>Здравоохранение</c:v>
                </c:pt>
                <c:pt idx="3">
                  <c:v>Мат. помощь</c:v>
                </c:pt>
                <c:pt idx="4">
                  <c:v>Семья</c:v>
                </c:pt>
                <c:pt idx="5">
                  <c:v>ЖКХ</c:v>
                </c:pt>
                <c:pt idx="6">
                  <c:v>Водоснабжение</c:v>
                </c:pt>
                <c:pt idx="7">
                  <c:v>Газификация</c:v>
                </c:pt>
                <c:pt idx="8">
                  <c:v>Дороги</c:v>
                </c:pt>
                <c:pt idx="9">
                  <c:v>Освещение</c:v>
                </c:pt>
                <c:pt idx="10">
                  <c:v>Транспорт</c:v>
                </c:pt>
                <c:pt idx="11">
                  <c:v>Зем. вопросы</c:v>
                </c:pt>
                <c:pt idx="12">
                  <c:v>Юр. Вопросы</c:v>
                </c:pt>
                <c:pt idx="13">
                  <c:v>Жилищ.вопр.</c:v>
                </c:pt>
                <c:pt idx="14">
                  <c:v>С/Х</c:v>
                </c:pt>
                <c:pt idx="15">
                  <c:v>Архитектура</c:v>
                </c:pt>
                <c:pt idx="16">
                  <c:v>ГОиЧС</c:v>
                </c:pt>
              </c:strCache>
            </c:strRef>
          </c:cat>
          <c:val>
            <c:numRef>
              <c:f>Sheet1!$B$2:$S$2</c:f>
              <c:numCache>
                <c:formatCode>General</c:formatCode>
                <c:ptCount val="17"/>
                <c:pt idx="0">
                  <c:v>24</c:v>
                </c:pt>
                <c:pt idx="1">
                  <c:v>23</c:v>
                </c:pt>
                <c:pt idx="2">
                  <c:v>21</c:v>
                </c:pt>
                <c:pt idx="3">
                  <c:v>8</c:v>
                </c:pt>
                <c:pt idx="4">
                  <c:v>4</c:v>
                </c:pt>
                <c:pt idx="5">
                  <c:v>42</c:v>
                </c:pt>
                <c:pt idx="6">
                  <c:v>46</c:v>
                </c:pt>
                <c:pt idx="7">
                  <c:v>13</c:v>
                </c:pt>
                <c:pt idx="8">
                  <c:v>7</c:v>
                </c:pt>
                <c:pt idx="9">
                  <c:v>11</c:v>
                </c:pt>
                <c:pt idx="10">
                  <c:v>5</c:v>
                </c:pt>
                <c:pt idx="11">
                  <c:v>10</c:v>
                </c:pt>
                <c:pt idx="12">
                  <c:v>9</c:v>
                </c:pt>
                <c:pt idx="13">
                  <c:v>9</c:v>
                </c:pt>
                <c:pt idx="14">
                  <c:v>11</c:v>
                </c:pt>
                <c:pt idx="15">
                  <c:v>3</c:v>
                </c:pt>
                <c:pt idx="16">
                  <c:v>2</c:v>
                </c:pt>
              </c:numCache>
            </c:numRef>
          </c:val>
        </c:ser>
        <c:ser>
          <c:idx val="2"/>
          <c:order val="1"/>
          <c:tx>
            <c:strRef>
              <c:f>Sheet1!$A$4</c:f>
              <c:strCache>
                <c:ptCount val="1"/>
              </c:strCache>
            </c:strRef>
          </c:tx>
          <c:spPr>
            <a:solidFill>
              <a:srgbClr val="FFFFCC"/>
            </a:solidFill>
            <a:ln w="12728">
              <a:solidFill>
                <a:srgbClr val="000000"/>
              </a:solidFill>
              <a:prstDash val="solid"/>
            </a:ln>
          </c:spPr>
          <c:explosion val="8"/>
          <c:dPt>
            <c:idx val="0"/>
            <c:spPr>
              <a:solidFill>
                <a:srgbClr val="9999FF"/>
              </a:solidFill>
              <a:ln w="12728">
                <a:solidFill>
                  <a:srgbClr val="000000"/>
                </a:solidFill>
                <a:prstDash val="solid"/>
              </a:ln>
            </c:spPr>
          </c:dPt>
          <c:dPt>
            <c:idx val="1"/>
            <c:spPr>
              <a:solidFill>
                <a:srgbClr val="993366"/>
              </a:solidFill>
              <a:ln w="12728">
                <a:solidFill>
                  <a:srgbClr val="000000"/>
                </a:solidFill>
                <a:prstDash val="solid"/>
              </a:ln>
            </c:spPr>
          </c:dPt>
          <c:dPt>
            <c:idx val="3"/>
            <c:spPr>
              <a:solidFill>
                <a:srgbClr val="CCFFFF"/>
              </a:solidFill>
              <a:ln w="12728">
                <a:solidFill>
                  <a:srgbClr val="000000"/>
                </a:solidFill>
                <a:prstDash val="solid"/>
              </a:ln>
            </c:spPr>
          </c:dPt>
          <c:dPt>
            <c:idx val="4"/>
            <c:spPr>
              <a:solidFill>
                <a:srgbClr val="660066"/>
              </a:solidFill>
              <a:ln w="12728">
                <a:solidFill>
                  <a:srgbClr val="000000"/>
                </a:solidFill>
                <a:prstDash val="solid"/>
              </a:ln>
            </c:spPr>
          </c:dPt>
          <c:dPt>
            <c:idx val="5"/>
            <c:spPr>
              <a:solidFill>
                <a:srgbClr val="FF8080"/>
              </a:solidFill>
              <a:ln w="12728">
                <a:solidFill>
                  <a:srgbClr val="000000"/>
                </a:solidFill>
                <a:prstDash val="solid"/>
              </a:ln>
            </c:spPr>
          </c:dPt>
          <c:dPt>
            <c:idx val="6"/>
            <c:spPr>
              <a:solidFill>
                <a:srgbClr val="0066CC"/>
              </a:solidFill>
              <a:ln w="12728">
                <a:solidFill>
                  <a:srgbClr val="000000"/>
                </a:solidFill>
                <a:prstDash val="solid"/>
              </a:ln>
            </c:spPr>
          </c:dPt>
          <c:dPt>
            <c:idx val="7"/>
            <c:spPr>
              <a:solidFill>
                <a:srgbClr val="CCCCFF"/>
              </a:solidFill>
              <a:ln w="12728">
                <a:solidFill>
                  <a:srgbClr val="000000"/>
                </a:solidFill>
                <a:prstDash val="solid"/>
              </a:ln>
            </c:spPr>
          </c:dPt>
          <c:dPt>
            <c:idx val="8"/>
            <c:spPr>
              <a:solidFill>
                <a:srgbClr val="000080"/>
              </a:solidFill>
              <a:ln w="12728">
                <a:solidFill>
                  <a:srgbClr val="000000"/>
                </a:solidFill>
                <a:prstDash val="solid"/>
              </a:ln>
            </c:spPr>
          </c:dPt>
          <c:dPt>
            <c:idx val="9"/>
            <c:spPr>
              <a:solidFill>
                <a:srgbClr val="FF00FF"/>
              </a:solidFill>
              <a:ln w="12728">
                <a:solidFill>
                  <a:srgbClr val="000000"/>
                </a:solidFill>
                <a:prstDash val="solid"/>
              </a:ln>
            </c:spPr>
          </c:dPt>
          <c:dPt>
            <c:idx val="10"/>
            <c:spPr>
              <a:solidFill>
                <a:srgbClr val="FFFF00"/>
              </a:solidFill>
              <a:ln w="12728">
                <a:solidFill>
                  <a:srgbClr val="000000"/>
                </a:solidFill>
                <a:prstDash val="solid"/>
              </a:ln>
            </c:spPr>
          </c:dPt>
          <c:dPt>
            <c:idx val="11"/>
            <c:spPr>
              <a:solidFill>
                <a:srgbClr val="00FFFF"/>
              </a:solidFill>
              <a:ln w="12728">
                <a:solidFill>
                  <a:srgbClr val="000000"/>
                </a:solidFill>
                <a:prstDash val="solid"/>
              </a:ln>
            </c:spPr>
          </c:dPt>
          <c:dPt>
            <c:idx val="12"/>
            <c:spPr>
              <a:solidFill>
                <a:srgbClr val="800080"/>
              </a:solidFill>
              <a:ln w="12728">
                <a:solidFill>
                  <a:srgbClr val="000000"/>
                </a:solidFill>
                <a:prstDash val="solid"/>
              </a:ln>
            </c:spPr>
          </c:dPt>
          <c:dPt>
            <c:idx val="13"/>
            <c:spPr>
              <a:solidFill>
                <a:srgbClr val="800000"/>
              </a:solidFill>
              <a:ln w="12728">
                <a:solidFill>
                  <a:srgbClr val="000000"/>
                </a:solidFill>
                <a:prstDash val="solid"/>
              </a:ln>
            </c:spPr>
          </c:dPt>
          <c:dPt>
            <c:idx val="14"/>
            <c:spPr>
              <a:solidFill>
                <a:srgbClr val="008080"/>
              </a:solidFill>
              <a:ln w="12728">
                <a:solidFill>
                  <a:srgbClr val="000000"/>
                </a:solidFill>
                <a:prstDash val="solid"/>
              </a:ln>
            </c:spPr>
          </c:dPt>
          <c:dPt>
            <c:idx val="15"/>
            <c:spPr>
              <a:solidFill>
                <a:srgbClr val="0000FF"/>
              </a:solidFill>
              <a:ln w="12728">
                <a:solidFill>
                  <a:srgbClr val="000000"/>
                </a:solidFill>
                <a:prstDash val="solid"/>
              </a:ln>
            </c:spPr>
          </c:dPt>
          <c:dPt>
            <c:idx val="16"/>
            <c:spPr>
              <a:solidFill>
                <a:srgbClr val="00CCFF"/>
              </a:solidFill>
              <a:ln w="12728">
                <a:solidFill>
                  <a:srgbClr val="000000"/>
                </a:solidFill>
                <a:prstDash val="solid"/>
              </a:ln>
            </c:spPr>
          </c:dPt>
          <c:cat>
            <c:strRef>
              <c:f>Sheet1!$B$1:$S$1</c:f>
              <c:strCache>
                <c:ptCount val="17"/>
                <c:pt idx="0">
                  <c:v>Соц.сфера</c:v>
                </c:pt>
                <c:pt idx="1">
                  <c:v>Образование</c:v>
                </c:pt>
                <c:pt idx="2">
                  <c:v>Здравоохранение</c:v>
                </c:pt>
                <c:pt idx="3">
                  <c:v>Мат. помощь</c:v>
                </c:pt>
                <c:pt idx="4">
                  <c:v>Семья</c:v>
                </c:pt>
                <c:pt idx="5">
                  <c:v>ЖКХ</c:v>
                </c:pt>
                <c:pt idx="6">
                  <c:v>Водоснабжение</c:v>
                </c:pt>
                <c:pt idx="7">
                  <c:v>Газификация</c:v>
                </c:pt>
                <c:pt idx="8">
                  <c:v>Дороги</c:v>
                </c:pt>
                <c:pt idx="9">
                  <c:v>Освещение</c:v>
                </c:pt>
                <c:pt idx="10">
                  <c:v>Транспорт</c:v>
                </c:pt>
                <c:pt idx="11">
                  <c:v>Зем. вопросы</c:v>
                </c:pt>
                <c:pt idx="12">
                  <c:v>Юр. Вопросы</c:v>
                </c:pt>
                <c:pt idx="13">
                  <c:v>Жилищ.вопр.</c:v>
                </c:pt>
                <c:pt idx="14">
                  <c:v>С/Х</c:v>
                </c:pt>
                <c:pt idx="15">
                  <c:v>Архитектура</c:v>
                </c:pt>
                <c:pt idx="16">
                  <c:v>ГОиЧС</c:v>
                </c:pt>
              </c:strCache>
            </c:strRef>
          </c:cat>
          <c:val>
            <c:numRef>
              <c:f>Sheet1!$B$4:$S$4</c:f>
              <c:numCache>
                <c:formatCode>General</c:formatCode>
                <c:ptCount val="17"/>
              </c:numCache>
            </c:numRef>
          </c:val>
        </c:ser>
      </c:pie3DChart>
      <c:spPr>
        <a:solidFill>
          <a:srgbClr val="C0C0C0"/>
        </a:solidFill>
        <a:ln w="12728">
          <a:solidFill>
            <a:srgbClr val="808080"/>
          </a:solidFill>
          <a:prstDash val="solid"/>
        </a:ln>
      </c:spPr>
    </c:plotArea>
    <c:plotVisOnly val="1"/>
    <c:dispBlanksAs val="zero"/>
  </c:chart>
  <c:spPr>
    <a:noFill/>
    <a:ln>
      <a:noFill/>
    </a:ln>
  </c:spPr>
  <c:txPr>
    <a:bodyPr/>
    <a:lstStyle/>
    <a:p>
      <a:pPr>
        <a:defRPr sz="1203" b="1" i="0" u="none" strike="noStrike" baseline="0">
          <a:solidFill>
            <a:srgbClr val="000000"/>
          </a:solidFill>
          <a:latin typeface="Calibri"/>
          <a:ea typeface="Calibri"/>
          <a:cs typeface="Calibri"/>
        </a:defRPr>
      </a:pPr>
      <a:endParaRPr lang="ru-RU"/>
    </a:p>
  </c:tx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1160409556313994"/>
          <c:y val="0.32208588957055412"/>
          <c:w val="0.56655290102389078"/>
          <c:h val="0.40184049079754713"/>
        </c:manualLayout>
      </c:layout>
      <c:pie3DChart>
        <c:varyColors val="1"/>
        <c:ser>
          <c:idx val="0"/>
          <c:order val="0"/>
          <c:tx>
            <c:strRef>
              <c:f>Sheet1!$A$2</c:f>
              <c:strCache>
                <c:ptCount val="1"/>
                <c:pt idx="0">
                  <c:v>восток</c:v>
                </c:pt>
              </c:strCache>
            </c:strRef>
          </c:tx>
          <c:spPr>
            <a:solidFill>
              <a:srgbClr val="9999FF"/>
            </a:solidFill>
            <a:ln w="12633">
              <a:solidFill>
                <a:srgbClr val="000000"/>
              </a:solidFill>
              <a:prstDash val="solid"/>
            </a:ln>
          </c:spPr>
          <c:explosion val="41"/>
          <c:dPt>
            <c:idx val="1"/>
            <c:spPr>
              <a:solidFill>
                <a:srgbClr val="993366"/>
              </a:solidFill>
              <a:ln w="12633">
                <a:solidFill>
                  <a:srgbClr val="000000"/>
                </a:solidFill>
                <a:prstDash val="solid"/>
              </a:ln>
            </c:spPr>
          </c:dPt>
          <c:dPt>
            <c:idx val="2"/>
            <c:spPr>
              <a:solidFill>
                <a:srgbClr val="FFFFCC"/>
              </a:solidFill>
              <a:ln w="12633">
                <a:solidFill>
                  <a:srgbClr val="000000"/>
                </a:solidFill>
                <a:prstDash val="solid"/>
              </a:ln>
            </c:spPr>
          </c:dPt>
          <c:dPt>
            <c:idx val="3"/>
            <c:spPr>
              <a:solidFill>
                <a:srgbClr val="CCFFFF"/>
              </a:solidFill>
              <a:ln w="12633">
                <a:solidFill>
                  <a:srgbClr val="000000"/>
                </a:solidFill>
                <a:prstDash val="solid"/>
              </a:ln>
            </c:spPr>
          </c:dPt>
          <c:dPt>
            <c:idx val="4"/>
            <c:spPr>
              <a:solidFill>
                <a:srgbClr val="660066"/>
              </a:solidFill>
              <a:ln w="12633">
                <a:solidFill>
                  <a:srgbClr val="000000"/>
                </a:solidFill>
                <a:prstDash val="solid"/>
              </a:ln>
            </c:spPr>
          </c:dPt>
          <c:dPt>
            <c:idx val="5"/>
            <c:spPr>
              <a:solidFill>
                <a:srgbClr val="FF8080"/>
              </a:solidFill>
              <a:ln w="12633">
                <a:solidFill>
                  <a:srgbClr val="000000"/>
                </a:solidFill>
                <a:prstDash val="solid"/>
              </a:ln>
            </c:spPr>
          </c:dPt>
          <c:dPt>
            <c:idx val="6"/>
            <c:spPr>
              <a:solidFill>
                <a:srgbClr val="0066CC"/>
              </a:solidFill>
              <a:ln w="12633">
                <a:solidFill>
                  <a:srgbClr val="000000"/>
                </a:solidFill>
                <a:prstDash val="solid"/>
              </a:ln>
            </c:spPr>
          </c:dPt>
          <c:dPt>
            <c:idx val="7"/>
            <c:spPr>
              <a:solidFill>
                <a:srgbClr val="CCCCFF"/>
              </a:solidFill>
              <a:ln w="12633">
                <a:solidFill>
                  <a:srgbClr val="000000"/>
                </a:solidFill>
                <a:prstDash val="solid"/>
              </a:ln>
            </c:spPr>
          </c:dPt>
          <c:dPt>
            <c:idx val="8"/>
            <c:spPr>
              <a:solidFill>
                <a:srgbClr val="000080"/>
              </a:solidFill>
              <a:ln w="12633">
                <a:solidFill>
                  <a:srgbClr val="000000"/>
                </a:solidFill>
                <a:prstDash val="solid"/>
              </a:ln>
            </c:spPr>
          </c:dPt>
          <c:dPt>
            <c:idx val="9"/>
            <c:spPr>
              <a:solidFill>
                <a:srgbClr val="FF00FF"/>
              </a:solidFill>
              <a:ln w="12633">
                <a:solidFill>
                  <a:srgbClr val="000000"/>
                </a:solidFill>
                <a:prstDash val="solid"/>
              </a:ln>
            </c:spPr>
          </c:dPt>
          <c:dPt>
            <c:idx val="10"/>
            <c:spPr>
              <a:solidFill>
                <a:srgbClr val="FFFF00"/>
              </a:solidFill>
              <a:ln w="12633">
                <a:solidFill>
                  <a:srgbClr val="000000"/>
                </a:solidFill>
                <a:prstDash val="solid"/>
              </a:ln>
            </c:spPr>
          </c:dPt>
          <c:dPt>
            <c:idx val="11"/>
            <c:spPr>
              <a:solidFill>
                <a:srgbClr val="00FFFF"/>
              </a:solidFill>
              <a:ln w="12633">
                <a:solidFill>
                  <a:srgbClr val="000000"/>
                </a:solidFill>
                <a:prstDash val="solid"/>
              </a:ln>
            </c:spPr>
          </c:dPt>
          <c:dPt>
            <c:idx val="12"/>
            <c:spPr>
              <a:solidFill>
                <a:srgbClr val="800080"/>
              </a:solidFill>
              <a:ln w="12633">
                <a:solidFill>
                  <a:srgbClr val="000000"/>
                </a:solidFill>
                <a:prstDash val="solid"/>
              </a:ln>
            </c:spPr>
          </c:dPt>
          <c:dPt>
            <c:idx val="13"/>
            <c:spPr>
              <a:solidFill>
                <a:srgbClr val="800000"/>
              </a:solidFill>
              <a:ln w="12633">
                <a:solidFill>
                  <a:srgbClr val="000000"/>
                </a:solidFill>
                <a:prstDash val="solid"/>
              </a:ln>
            </c:spPr>
          </c:dPt>
          <c:dPt>
            <c:idx val="14"/>
            <c:spPr>
              <a:solidFill>
                <a:srgbClr val="008080"/>
              </a:solidFill>
              <a:ln w="12633">
                <a:solidFill>
                  <a:srgbClr val="000000"/>
                </a:solidFill>
                <a:prstDash val="solid"/>
              </a:ln>
            </c:spPr>
          </c:dPt>
          <c:dPt>
            <c:idx val="15"/>
            <c:spPr>
              <a:solidFill>
                <a:srgbClr val="0000FF"/>
              </a:solidFill>
              <a:ln w="12633">
                <a:solidFill>
                  <a:srgbClr val="000000"/>
                </a:solidFill>
                <a:prstDash val="solid"/>
              </a:ln>
            </c:spPr>
          </c:dPt>
          <c:dPt>
            <c:idx val="16"/>
            <c:spPr>
              <a:solidFill>
                <a:srgbClr val="00CCFF"/>
              </a:solidFill>
              <a:ln w="12633">
                <a:solidFill>
                  <a:srgbClr val="000000"/>
                </a:solidFill>
                <a:prstDash val="solid"/>
              </a:ln>
            </c:spPr>
          </c:dPt>
          <c:dPt>
            <c:idx val="17"/>
            <c:spPr>
              <a:solidFill>
                <a:srgbClr val="CCFFFF"/>
              </a:solidFill>
              <a:ln w="12633">
                <a:solidFill>
                  <a:srgbClr val="000000"/>
                </a:solidFill>
                <a:prstDash val="solid"/>
              </a:ln>
            </c:spPr>
          </c:dPt>
          <c:dPt>
            <c:idx val="18"/>
            <c:spPr>
              <a:solidFill>
                <a:srgbClr val="CCFFCC"/>
              </a:solidFill>
              <a:ln w="12633">
                <a:solidFill>
                  <a:srgbClr val="000000"/>
                </a:solidFill>
                <a:prstDash val="solid"/>
              </a:ln>
            </c:spPr>
          </c:dPt>
          <c:dLbls>
            <c:dLbl>
              <c:idx val="0"/>
              <c:layout>
                <c:manualLayout>
                  <c:x val="-6.7074383689975661E-2"/>
                  <c:y val="-0.1293967976697932"/>
                </c:manualLayout>
              </c:layout>
              <c:dLblPos val="bestFit"/>
              <c:showVal val="1"/>
              <c:showCatName val="1"/>
              <c:showPercent val="1"/>
            </c:dLbl>
            <c:dLbl>
              <c:idx val="1"/>
              <c:layout>
                <c:manualLayout>
                  <c:x val="-4.9490240651366528E-2"/>
                  <c:y val="-0.31830982554637732"/>
                </c:manualLayout>
              </c:layout>
              <c:dLblPos val="bestFit"/>
              <c:showVal val="1"/>
              <c:showCatName val="1"/>
              <c:showPercent val="1"/>
            </c:dLbl>
            <c:dLbl>
              <c:idx val="2"/>
              <c:layout>
                <c:manualLayout>
                  <c:x val="2.285074636278675E-2"/>
                  <c:y val="-0.20939808954595132"/>
                </c:manualLayout>
              </c:layout>
              <c:dLblPos val="bestFit"/>
              <c:showVal val="1"/>
              <c:showCatName val="1"/>
              <c:showPercent val="1"/>
            </c:dLbl>
            <c:dLbl>
              <c:idx val="3"/>
              <c:layout>
                <c:manualLayout>
                  <c:x val="2.0703552076192847E-2"/>
                  <c:y val="-8.8006693263484287E-2"/>
                </c:manualLayout>
              </c:layout>
              <c:dLblPos val="bestFit"/>
              <c:showVal val="1"/>
              <c:showCatName val="1"/>
              <c:showPercent val="1"/>
            </c:dLbl>
            <c:dLbl>
              <c:idx val="4"/>
              <c:layout>
                <c:manualLayout>
                  <c:x val="2.5008639088791591E-2"/>
                  <c:y val="-7.078414905400407E-2"/>
                </c:manualLayout>
              </c:layout>
              <c:dLblPos val="bestFit"/>
              <c:showVal val="1"/>
              <c:showCatName val="1"/>
              <c:showPercent val="1"/>
            </c:dLbl>
            <c:dLbl>
              <c:idx val="5"/>
              <c:layout>
                <c:manualLayout>
                  <c:x val="3.5705376262403991E-2"/>
                  <c:y val="2.2376519675124038E-2"/>
                </c:manualLayout>
              </c:layout>
              <c:dLblPos val="bestFit"/>
              <c:showVal val="1"/>
              <c:showCatName val="1"/>
              <c:showPercent val="1"/>
            </c:dLbl>
            <c:dLbl>
              <c:idx val="6"/>
              <c:layout>
                <c:manualLayout>
                  <c:x val="3.278897285501986E-2"/>
                  <c:y val="0.11154561872724457"/>
                </c:manualLayout>
              </c:layout>
              <c:dLblPos val="bestFit"/>
              <c:showVal val="1"/>
              <c:showCatName val="1"/>
              <c:showPercent val="1"/>
            </c:dLbl>
            <c:dLbl>
              <c:idx val="7"/>
              <c:layout>
                <c:manualLayout>
                  <c:x val="4.5786199356448384E-2"/>
                  <c:y val="0.17911756509581409"/>
                </c:manualLayout>
              </c:layout>
              <c:dLblPos val="bestFit"/>
              <c:showVal val="1"/>
              <c:showCatName val="1"/>
              <c:showPercent val="1"/>
            </c:dLbl>
            <c:dLbl>
              <c:idx val="8"/>
              <c:layout>
                <c:manualLayout>
                  <c:x val="9.8192585646963787E-2"/>
                  <c:y val="0.18908743784458026"/>
                </c:manualLayout>
              </c:layout>
              <c:dLblPos val="bestFit"/>
              <c:showVal val="1"/>
              <c:showCatName val="1"/>
              <c:showPercent val="1"/>
            </c:dLbl>
            <c:dLbl>
              <c:idx val="9"/>
              <c:layout>
                <c:manualLayout>
                  <c:x val="9.1306116269375182E-2"/>
                  <c:y val="0.10798236655912268"/>
                </c:manualLayout>
              </c:layout>
              <c:dLblPos val="bestFit"/>
              <c:showVal val="1"/>
              <c:showCatName val="1"/>
              <c:showPercent val="1"/>
            </c:dLbl>
            <c:dLbl>
              <c:idx val="10"/>
              <c:layout>
                <c:manualLayout>
                  <c:x val="-3.6241318729234959E-2"/>
                  <c:y val="0.231327502957278"/>
                </c:manualLayout>
              </c:layout>
              <c:dLblPos val="bestFit"/>
              <c:showVal val="1"/>
              <c:showCatName val="1"/>
              <c:showPercent val="1"/>
            </c:dLbl>
            <c:dLbl>
              <c:idx val="11"/>
              <c:layout>
                <c:manualLayout>
                  <c:x val="-6.983518574058277E-2"/>
                  <c:y val="0.14611560092631096"/>
                </c:manualLayout>
              </c:layout>
              <c:dLblPos val="bestFit"/>
              <c:showVal val="1"/>
              <c:showCatName val="1"/>
              <c:showPercent val="1"/>
            </c:dLbl>
            <c:dLbl>
              <c:idx val="12"/>
              <c:layout>
                <c:manualLayout>
                  <c:x val="-2.9268142523882792E-2"/>
                  <c:y val="3.8325371810583798E-2"/>
                </c:manualLayout>
              </c:layout>
              <c:dLblPos val="bestFit"/>
              <c:showVal val="1"/>
              <c:showCatName val="1"/>
              <c:showPercent val="1"/>
            </c:dLbl>
            <c:dLbl>
              <c:idx val="13"/>
              <c:layout>
                <c:manualLayout>
                  <c:x val="-5.9642833311922723E-2"/>
                  <c:y val="4.6893109007056392E-2"/>
                </c:manualLayout>
              </c:layout>
              <c:dLblPos val="bestFit"/>
              <c:showVal val="1"/>
              <c:showCatName val="1"/>
              <c:showPercent val="1"/>
            </c:dLbl>
            <c:dLbl>
              <c:idx val="14"/>
              <c:layout>
                <c:manualLayout>
                  <c:x val="-3.741464347134129E-2"/>
                  <c:y val="-3.6962158756009195E-2"/>
                </c:manualLayout>
              </c:layout>
              <c:dLblPos val="bestFit"/>
              <c:showVal val="1"/>
              <c:showCatName val="1"/>
              <c:showPercent val="1"/>
            </c:dLbl>
            <c:dLbl>
              <c:idx val="15"/>
              <c:layout>
                <c:manualLayout>
                  <c:x val="-3.2371093981352459E-3"/>
                  <c:y val="-0.16023117915595075"/>
                </c:manualLayout>
              </c:layout>
              <c:dLblPos val="bestFit"/>
              <c:showVal val="1"/>
              <c:showCatName val="1"/>
              <c:showPercent val="1"/>
            </c:dLbl>
            <c:dLbl>
              <c:idx val="16"/>
              <c:layout>
                <c:manualLayout>
                  <c:x val="-4.4505021725616579E-2"/>
                  <c:y val="-0.18922229294128712"/>
                </c:manualLayout>
              </c:layout>
              <c:dLblPos val="bestFit"/>
              <c:showVal val="1"/>
              <c:showCatName val="1"/>
              <c:showPercent val="1"/>
            </c:dLbl>
            <c:dLbl>
              <c:idx val="17"/>
              <c:layout>
                <c:manualLayout>
                  <c:x val="5.7949143705255834E-2"/>
                  <c:y val="-0.28674751043743563"/>
                </c:manualLayout>
              </c:layout>
              <c:dLblPos val="bestFit"/>
              <c:showVal val="1"/>
              <c:showCatName val="1"/>
              <c:showPercent val="1"/>
            </c:dLbl>
            <c:dLbl>
              <c:idx val="18"/>
              <c:layout>
                <c:manualLayout>
                  <c:x val="0.12070696622099612"/>
                  <c:y val="-0.10004898698100427"/>
                </c:manualLayout>
              </c:layout>
              <c:dLblPos val="bestFit"/>
              <c:showVal val="1"/>
              <c:showCatName val="1"/>
              <c:showPercent val="1"/>
            </c:dLbl>
            <c:dLbl>
              <c:idx val="19"/>
              <c:layout>
                <c:manualLayout>
                  <c:xMode val="edge"/>
                  <c:yMode val="edge"/>
                  <c:x val="0.73890784982935154"/>
                  <c:y val="0.25766871165644273"/>
                </c:manualLayout>
              </c:layout>
              <c:dLblPos val="bestFit"/>
              <c:showVal val="1"/>
              <c:showCatName val="1"/>
              <c:showPercent val="1"/>
            </c:dLbl>
            <c:numFmt formatCode="0%" sourceLinked="0"/>
            <c:spPr>
              <a:noFill/>
              <a:ln w="3158">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showVal val="1"/>
            <c:showCatName val="1"/>
            <c:showPercent val="1"/>
            <c:showLeaderLines val="1"/>
          </c:dLbls>
          <c:cat>
            <c:strRef>
              <c:f>Sheet1!$B$1:$AB$1</c:f>
              <c:strCache>
                <c:ptCount val="19"/>
                <c:pt idx="0">
                  <c:v>ЖКХ</c:v>
                </c:pt>
                <c:pt idx="1">
                  <c:v>Ремонт дорог</c:v>
                </c:pt>
                <c:pt idx="2">
                  <c:v>Газификация</c:v>
                </c:pt>
                <c:pt idx="3">
                  <c:v>Электросн</c:v>
                </c:pt>
                <c:pt idx="4">
                  <c:v>Транспорт</c:v>
                </c:pt>
                <c:pt idx="5">
                  <c:v>Сан.сост.</c:v>
                </c:pt>
                <c:pt idx="6">
                  <c:v>Соц. вопросы</c:v>
                </c:pt>
                <c:pt idx="7">
                  <c:v>Образование</c:v>
                </c:pt>
                <c:pt idx="8">
                  <c:v>Здравоохранение</c:v>
                </c:pt>
                <c:pt idx="9">
                  <c:v>Зем.вопросы</c:v>
                </c:pt>
                <c:pt idx="10">
                  <c:v>Юрид.вопросы</c:v>
                </c:pt>
                <c:pt idx="11">
                  <c:v>Семья</c:v>
                </c:pt>
                <c:pt idx="12">
                  <c:v>Жилищные вопросы</c:v>
                </c:pt>
                <c:pt idx="13">
                  <c:v>С/Х</c:v>
                </c:pt>
                <c:pt idx="14">
                  <c:v>Торговля</c:v>
                </c:pt>
                <c:pt idx="15">
                  <c:v>Архитектура</c:v>
                </c:pt>
                <c:pt idx="16">
                  <c:v>ГОиЧС</c:v>
                </c:pt>
                <c:pt idx="17">
                  <c:v>Экономика</c:v>
                </c:pt>
                <c:pt idx="18">
                  <c:v>Водоснабжение</c:v>
                </c:pt>
              </c:strCache>
            </c:strRef>
          </c:cat>
          <c:val>
            <c:numRef>
              <c:f>Sheet1!$B$2:$AB$2</c:f>
              <c:numCache>
                <c:formatCode>General</c:formatCode>
                <c:ptCount val="19"/>
                <c:pt idx="0">
                  <c:v>175</c:v>
                </c:pt>
                <c:pt idx="1">
                  <c:v>51</c:v>
                </c:pt>
                <c:pt idx="2">
                  <c:v>25</c:v>
                </c:pt>
                <c:pt idx="3">
                  <c:v>35</c:v>
                </c:pt>
                <c:pt idx="4">
                  <c:v>53</c:v>
                </c:pt>
                <c:pt idx="5">
                  <c:v>14</c:v>
                </c:pt>
                <c:pt idx="6">
                  <c:v>131</c:v>
                </c:pt>
                <c:pt idx="7">
                  <c:v>128</c:v>
                </c:pt>
                <c:pt idx="8">
                  <c:v>44</c:v>
                </c:pt>
                <c:pt idx="9">
                  <c:v>91</c:v>
                </c:pt>
                <c:pt idx="10">
                  <c:v>69</c:v>
                </c:pt>
                <c:pt idx="11">
                  <c:v>18</c:v>
                </c:pt>
                <c:pt idx="12">
                  <c:v>95</c:v>
                </c:pt>
                <c:pt idx="13">
                  <c:v>41</c:v>
                </c:pt>
                <c:pt idx="14">
                  <c:v>12</c:v>
                </c:pt>
                <c:pt idx="15">
                  <c:v>86</c:v>
                </c:pt>
                <c:pt idx="16">
                  <c:v>37</c:v>
                </c:pt>
                <c:pt idx="17">
                  <c:v>14</c:v>
                </c:pt>
                <c:pt idx="18">
                  <c:v>127</c:v>
                </c:pt>
              </c:numCache>
            </c:numRef>
          </c:val>
        </c:ser>
        <c:ser>
          <c:idx val="2"/>
          <c:order val="1"/>
          <c:tx>
            <c:strRef>
              <c:f>Sheet1!$A$4</c:f>
              <c:strCache>
                <c:ptCount val="1"/>
              </c:strCache>
            </c:strRef>
          </c:tx>
          <c:spPr>
            <a:solidFill>
              <a:srgbClr val="FFFFCC"/>
            </a:solidFill>
            <a:ln w="12633">
              <a:solidFill>
                <a:srgbClr val="000000"/>
              </a:solidFill>
              <a:prstDash val="solid"/>
            </a:ln>
          </c:spPr>
          <c:explosion val="41"/>
          <c:dPt>
            <c:idx val="0"/>
            <c:spPr>
              <a:solidFill>
                <a:srgbClr val="9999FF"/>
              </a:solidFill>
              <a:ln w="12633">
                <a:solidFill>
                  <a:srgbClr val="000000"/>
                </a:solidFill>
                <a:prstDash val="solid"/>
              </a:ln>
            </c:spPr>
          </c:dPt>
          <c:dPt>
            <c:idx val="1"/>
            <c:spPr>
              <a:solidFill>
                <a:srgbClr val="993366"/>
              </a:solidFill>
              <a:ln w="12633">
                <a:solidFill>
                  <a:srgbClr val="000000"/>
                </a:solidFill>
                <a:prstDash val="solid"/>
              </a:ln>
            </c:spPr>
          </c:dPt>
          <c:dPt>
            <c:idx val="3"/>
            <c:spPr>
              <a:solidFill>
                <a:srgbClr val="CCFFFF"/>
              </a:solidFill>
              <a:ln w="12633">
                <a:solidFill>
                  <a:srgbClr val="000000"/>
                </a:solidFill>
                <a:prstDash val="solid"/>
              </a:ln>
            </c:spPr>
          </c:dPt>
          <c:dPt>
            <c:idx val="4"/>
            <c:spPr>
              <a:solidFill>
                <a:srgbClr val="660066"/>
              </a:solidFill>
              <a:ln w="12633">
                <a:solidFill>
                  <a:srgbClr val="000000"/>
                </a:solidFill>
                <a:prstDash val="solid"/>
              </a:ln>
            </c:spPr>
          </c:dPt>
          <c:dPt>
            <c:idx val="5"/>
            <c:spPr>
              <a:solidFill>
                <a:srgbClr val="FF8080"/>
              </a:solidFill>
              <a:ln w="12633">
                <a:solidFill>
                  <a:srgbClr val="000000"/>
                </a:solidFill>
                <a:prstDash val="solid"/>
              </a:ln>
            </c:spPr>
          </c:dPt>
          <c:dPt>
            <c:idx val="6"/>
            <c:spPr>
              <a:solidFill>
                <a:srgbClr val="0066CC"/>
              </a:solidFill>
              <a:ln w="12633">
                <a:solidFill>
                  <a:srgbClr val="000000"/>
                </a:solidFill>
                <a:prstDash val="solid"/>
              </a:ln>
            </c:spPr>
          </c:dPt>
          <c:dPt>
            <c:idx val="7"/>
            <c:spPr>
              <a:solidFill>
                <a:srgbClr val="CCCCFF"/>
              </a:solidFill>
              <a:ln w="12633">
                <a:solidFill>
                  <a:srgbClr val="000000"/>
                </a:solidFill>
                <a:prstDash val="solid"/>
              </a:ln>
            </c:spPr>
          </c:dPt>
          <c:dPt>
            <c:idx val="8"/>
            <c:spPr>
              <a:solidFill>
                <a:srgbClr val="000080"/>
              </a:solidFill>
              <a:ln w="12633">
                <a:solidFill>
                  <a:srgbClr val="000000"/>
                </a:solidFill>
                <a:prstDash val="solid"/>
              </a:ln>
            </c:spPr>
          </c:dPt>
          <c:dPt>
            <c:idx val="9"/>
            <c:spPr>
              <a:solidFill>
                <a:srgbClr val="FF00FF"/>
              </a:solidFill>
              <a:ln w="12633">
                <a:solidFill>
                  <a:srgbClr val="000000"/>
                </a:solidFill>
                <a:prstDash val="solid"/>
              </a:ln>
            </c:spPr>
          </c:dPt>
          <c:dPt>
            <c:idx val="10"/>
            <c:spPr>
              <a:solidFill>
                <a:srgbClr val="FFFF00"/>
              </a:solidFill>
              <a:ln w="12633">
                <a:solidFill>
                  <a:srgbClr val="000000"/>
                </a:solidFill>
                <a:prstDash val="solid"/>
              </a:ln>
            </c:spPr>
          </c:dPt>
          <c:dPt>
            <c:idx val="11"/>
            <c:spPr>
              <a:solidFill>
                <a:srgbClr val="00FFFF"/>
              </a:solidFill>
              <a:ln w="12633">
                <a:solidFill>
                  <a:srgbClr val="000000"/>
                </a:solidFill>
                <a:prstDash val="solid"/>
              </a:ln>
            </c:spPr>
          </c:dPt>
          <c:dPt>
            <c:idx val="12"/>
            <c:spPr>
              <a:solidFill>
                <a:srgbClr val="800080"/>
              </a:solidFill>
              <a:ln w="12633">
                <a:solidFill>
                  <a:srgbClr val="000000"/>
                </a:solidFill>
                <a:prstDash val="solid"/>
              </a:ln>
            </c:spPr>
          </c:dPt>
          <c:dPt>
            <c:idx val="13"/>
            <c:spPr>
              <a:solidFill>
                <a:srgbClr val="800000"/>
              </a:solidFill>
              <a:ln w="12633">
                <a:solidFill>
                  <a:srgbClr val="000000"/>
                </a:solidFill>
                <a:prstDash val="solid"/>
              </a:ln>
            </c:spPr>
          </c:dPt>
          <c:dPt>
            <c:idx val="14"/>
            <c:spPr>
              <a:solidFill>
                <a:srgbClr val="008080"/>
              </a:solidFill>
              <a:ln w="12633">
                <a:solidFill>
                  <a:srgbClr val="000000"/>
                </a:solidFill>
                <a:prstDash val="solid"/>
              </a:ln>
            </c:spPr>
          </c:dPt>
          <c:dPt>
            <c:idx val="15"/>
            <c:spPr>
              <a:solidFill>
                <a:srgbClr val="0000FF"/>
              </a:solidFill>
              <a:ln w="12633">
                <a:solidFill>
                  <a:srgbClr val="000000"/>
                </a:solidFill>
                <a:prstDash val="solid"/>
              </a:ln>
            </c:spPr>
          </c:dPt>
          <c:dPt>
            <c:idx val="16"/>
            <c:spPr>
              <a:solidFill>
                <a:srgbClr val="00CCFF"/>
              </a:solidFill>
              <a:ln w="12633">
                <a:solidFill>
                  <a:srgbClr val="000000"/>
                </a:solidFill>
                <a:prstDash val="solid"/>
              </a:ln>
            </c:spPr>
          </c:dPt>
          <c:dPt>
            <c:idx val="17"/>
            <c:spPr>
              <a:solidFill>
                <a:srgbClr val="CCFFFF"/>
              </a:solidFill>
              <a:ln w="12633">
                <a:solidFill>
                  <a:srgbClr val="000000"/>
                </a:solidFill>
                <a:prstDash val="solid"/>
              </a:ln>
            </c:spPr>
          </c:dPt>
          <c:dPt>
            <c:idx val="18"/>
            <c:spPr>
              <a:solidFill>
                <a:srgbClr val="CCFFCC"/>
              </a:solidFill>
              <a:ln w="12633">
                <a:solidFill>
                  <a:srgbClr val="000000"/>
                </a:solidFill>
                <a:prstDash val="solid"/>
              </a:ln>
            </c:spPr>
          </c:dPt>
          <c:cat>
            <c:strRef>
              <c:f>Sheet1!$B$1:$AB$1</c:f>
              <c:strCache>
                <c:ptCount val="19"/>
                <c:pt idx="0">
                  <c:v>ЖКХ</c:v>
                </c:pt>
                <c:pt idx="1">
                  <c:v>Ремонт дорог</c:v>
                </c:pt>
                <c:pt idx="2">
                  <c:v>Газификация</c:v>
                </c:pt>
                <c:pt idx="3">
                  <c:v>Электросн</c:v>
                </c:pt>
                <c:pt idx="4">
                  <c:v>Транспорт</c:v>
                </c:pt>
                <c:pt idx="5">
                  <c:v>Сан.сост.</c:v>
                </c:pt>
                <c:pt idx="6">
                  <c:v>Соц. вопросы</c:v>
                </c:pt>
                <c:pt idx="7">
                  <c:v>Образование</c:v>
                </c:pt>
                <c:pt idx="8">
                  <c:v>Здравоохранение</c:v>
                </c:pt>
                <c:pt idx="9">
                  <c:v>Зем.вопросы</c:v>
                </c:pt>
                <c:pt idx="10">
                  <c:v>Юрид.вопросы</c:v>
                </c:pt>
                <c:pt idx="11">
                  <c:v>Семья</c:v>
                </c:pt>
                <c:pt idx="12">
                  <c:v>Жилищные вопросы</c:v>
                </c:pt>
                <c:pt idx="13">
                  <c:v>С/Х</c:v>
                </c:pt>
                <c:pt idx="14">
                  <c:v>Торговля</c:v>
                </c:pt>
                <c:pt idx="15">
                  <c:v>Архитектура</c:v>
                </c:pt>
                <c:pt idx="16">
                  <c:v>ГОиЧС</c:v>
                </c:pt>
                <c:pt idx="17">
                  <c:v>Экономика</c:v>
                </c:pt>
                <c:pt idx="18">
                  <c:v>Водоснабжение</c:v>
                </c:pt>
              </c:strCache>
            </c:strRef>
          </c:cat>
          <c:val>
            <c:numRef>
              <c:f>Sheet1!$B$4:$AB$4</c:f>
              <c:numCache>
                <c:formatCode>General</c:formatCode>
                <c:ptCount val="19"/>
              </c:numCache>
            </c:numRef>
          </c:val>
        </c:ser>
      </c:pie3DChart>
      <c:spPr>
        <a:solidFill>
          <a:srgbClr val="C0C0C0"/>
        </a:solidFill>
        <a:ln w="12633">
          <a:solidFill>
            <a:srgbClr val="808080"/>
          </a:solidFill>
          <a:prstDash val="solid"/>
        </a:ln>
      </c:spPr>
    </c:plotArea>
    <c:plotVisOnly val="1"/>
    <c:dispBlanksAs val="zero"/>
  </c:chart>
  <c:spPr>
    <a:noFill/>
    <a:ln>
      <a:noFill/>
    </a:ln>
  </c:spPr>
  <c:txPr>
    <a:bodyPr/>
    <a:lstStyle/>
    <a:p>
      <a:pPr>
        <a:defRPr sz="1418"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предложений по оказанию услуг</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269</c:v>
                </c:pt>
                <c:pt idx="1">
                  <c:v>878</c:v>
                </c:pt>
                <c:pt idx="2">
                  <c:v>663</c:v>
                </c:pt>
                <c:pt idx="3">
                  <c:v>55</c:v>
                </c:pt>
                <c:pt idx="4">
                  <c:v>51</c:v>
                </c:pt>
              </c:numCache>
            </c:numRef>
          </c:val>
        </c:ser>
      </c:pie3DChart>
    </c:plotArea>
    <c:legend>
      <c:legendPos val="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447</c:v>
                </c:pt>
                <c:pt idx="1">
                  <c:v>655</c:v>
                </c:pt>
                <c:pt idx="2">
                  <c:v>676</c:v>
                </c:pt>
                <c:pt idx="3">
                  <c:v>55</c:v>
                </c:pt>
                <c:pt idx="4">
                  <c:v>83</c:v>
                </c:pt>
              </c:numCache>
            </c:numRef>
          </c:val>
        </c:ser>
      </c:pie3DChart>
    </c:plotArea>
    <c:legend>
      <c:legendPos val="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85"/>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380</c:v>
                </c:pt>
                <c:pt idx="1">
                  <c:v>767</c:v>
                </c:pt>
                <c:pt idx="2">
                  <c:v>625</c:v>
                </c:pt>
                <c:pt idx="3">
                  <c:v>69</c:v>
                </c:pt>
                <c:pt idx="4">
                  <c:v>75</c:v>
                </c:pt>
              </c:numCache>
            </c:numRef>
          </c:val>
        </c:ser>
      </c:pie3DChart>
    </c:plotArea>
    <c:legend>
      <c:legendPos val="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399</c:v>
                </c:pt>
                <c:pt idx="1">
                  <c:v>636</c:v>
                </c:pt>
                <c:pt idx="2">
                  <c:v>586</c:v>
                </c:pt>
                <c:pt idx="3">
                  <c:v>196</c:v>
                </c:pt>
                <c:pt idx="4">
                  <c:v>93</c:v>
                </c:pt>
              </c:numCache>
            </c:numRef>
          </c:val>
        </c:ser>
      </c:pie3DChart>
    </c:plotArea>
    <c:legend>
      <c:legendPos val="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учреждений</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196</c:v>
                </c:pt>
                <c:pt idx="1">
                  <c:v>895</c:v>
                </c:pt>
                <c:pt idx="2">
                  <c:v>777</c:v>
                </c:pt>
                <c:pt idx="3">
                  <c:v>13</c:v>
                </c:pt>
                <c:pt idx="4">
                  <c:v>35</c:v>
                </c:pt>
              </c:numCache>
            </c:numRef>
          </c:val>
        </c:ser>
      </c:pie3D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6660762232307166E-2"/>
          <c:y val="6.349212213575943E-2"/>
          <c:w val="0.63875583260427415"/>
          <c:h val="0.86134920634921808"/>
        </c:manualLayout>
      </c:layout>
      <c:barChart>
        <c:barDir val="col"/>
        <c:grouping val="clustered"/>
        <c:ser>
          <c:idx val="0"/>
          <c:order val="0"/>
          <c:tx>
            <c:strRef>
              <c:f>Лист1!$B$1</c:f>
              <c:strCache>
                <c:ptCount val="1"/>
                <c:pt idx="0">
                  <c:v>Численность детей охваченных услугами  дошкольного образования</c:v>
                </c:pt>
              </c:strCache>
            </c:strRef>
          </c:tx>
          <c:dLbls>
            <c:txPr>
              <a:bodyPr/>
              <a:lstStyle/>
              <a:p>
                <a:pPr>
                  <a:defRPr b="1">
                    <a:solidFill>
                      <a:sysClr val="windowText" lastClr="000000"/>
                    </a:solidFill>
                  </a:defRPr>
                </a:pPr>
                <a:endParaRPr lang="ru-RU"/>
              </a:p>
            </c:txPr>
            <c:showVal val="1"/>
          </c:dLbls>
          <c:cat>
            <c:strRef>
              <c:f>Лист1!$A$2:$A$5</c:f>
              <c:strCache>
                <c:ptCount val="3"/>
                <c:pt idx="0">
                  <c:v>ДОУ</c:v>
                </c:pt>
                <c:pt idx="1">
                  <c:v>ГКП</c:v>
                </c:pt>
                <c:pt idx="2">
                  <c:v>ГСВ</c:v>
                </c:pt>
              </c:strCache>
            </c:strRef>
          </c:cat>
          <c:val>
            <c:numRef>
              <c:f>Лист1!$B$2:$B$5</c:f>
              <c:numCache>
                <c:formatCode>General</c:formatCode>
                <c:ptCount val="4"/>
                <c:pt idx="0">
                  <c:v>4902</c:v>
                </c:pt>
                <c:pt idx="1">
                  <c:v>31</c:v>
                </c:pt>
                <c:pt idx="2">
                  <c:v>40</c:v>
                </c:pt>
              </c:numCache>
            </c:numRef>
          </c:val>
        </c:ser>
        <c:ser>
          <c:idx val="1"/>
          <c:order val="1"/>
          <c:tx>
            <c:strRef>
              <c:f>Лист1!$C$1</c:f>
              <c:strCache>
                <c:ptCount val="1"/>
              </c:strCache>
            </c:strRef>
          </c:tx>
          <c:dLbls>
            <c:txPr>
              <a:bodyPr/>
              <a:lstStyle/>
              <a:p>
                <a:pPr>
                  <a:defRPr b="1"/>
                </a:pPr>
                <a:endParaRPr lang="ru-RU"/>
              </a:p>
            </c:txPr>
            <c:showVal val="1"/>
          </c:dLbls>
          <c:cat>
            <c:strRef>
              <c:f>Лист1!$A$2:$A$5</c:f>
              <c:strCache>
                <c:ptCount val="3"/>
                <c:pt idx="0">
                  <c:v>ДОУ</c:v>
                </c:pt>
                <c:pt idx="1">
                  <c:v>ГКП</c:v>
                </c:pt>
                <c:pt idx="2">
                  <c:v>ГСВ</c:v>
                </c:pt>
              </c:strCache>
            </c:strRef>
          </c:cat>
          <c:val>
            <c:numRef>
              <c:f>Лист1!$C$2:$C$5</c:f>
              <c:numCache>
                <c:formatCode>General</c:formatCode>
                <c:ptCount val="4"/>
              </c:numCache>
            </c:numRef>
          </c:val>
        </c:ser>
        <c:axId val="132092672"/>
        <c:axId val="132094208"/>
      </c:barChart>
      <c:catAx>
        <c:axId val="132092672"/>
        <c:scaling>
          <c:orientation val="minMax"/>
        </c:scaling>
        <c:axPos val="b"/>
        <c:tickLblPos val="nextTo"/>
        <c:txPr>
          <a:bodyPr/>
          <a:lstStyle/>
          <a:p>
            <a:pPr>
              <a:defRPr b="1"/>
            </a:pPr>
            <a:endParaRPr lang="ru-RU"/>
          </a:p>
        </c:txPr>
        <c:crossAx val="132094208"/>
        <c:crosses val="autoZero"/>
        <c:auto val="1"/>
        <c:lblAlgn val="ctr"/>
        <c:lblOffset val="100"/>
      </c:catAx>
      <c:valAx>
        <c:axId val="132094208"/>
        <c:scaling>
          <c:orientation val="minMax"/>
        </c:scaling>
        <c:delete val="1"/>
        <c:axPos val="l"/>
        <c:numFmt formatCode="General" sourceLinked="1"/>
        <c:tickLblPos val="none"/>
        <c:crossAx val="132092672"/>
        <c:crosses val="autoZero"/>
        <c:crossBetween val="between"/>
      </c:valAx>
    </c:plotArea>
    <c:legend>
      <c:legendPos val="r"/>
      <c:layout>
        <c:manualLayout>
          <c:xMode val="edge"/>
          <c:yMode val="edge"/>
          <c:x val="0.65736731184463959"/>
          <c:y val="0.34792743282456634"/>
          <c:w val="0.32949639915700929"/>
          <c:h val="0.16338236312836271"/>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469</c:v>
                </c:pt>
                <c:pt idx="1">
                  <c:v>680</c:v>
                </c:pt>
                <c:pt idx="2">
                  <c:v>611</c:v>
                </c:pt>
                <c:pt idx="3">
                  <c:v>110</c:v>
                </c:pt>
                <c:pt idx="4">
                  <c:v>46</c:v>
                </c:pt>
              </c:numCache>
            </c:numRef>
          </c:val>
        </c:ser>
      </c:pie3DChart>
    </c:plotArea>
    <c:legend>
      <c:legendPos val="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401</c:v>
                </c:pt>
                <c:pt idx="1">
                  <c:v>815</c:v>
                </c:pt>
                <c:pt idx="2">
                  <c:v>513</c:v>
                </c:pt>
                <c:pt idx="3">
                  <c:v>92</c:v>
                </c:pt>
                <c:pt idx="4">
                  <c:v>89</c:v>
                </c:pt>
              </c:numCache>
            </c:numRef>
          </c:val>
        </c:ser>
      </c:pie3DChart>
    </c:plotArea>
    <c:legend>
      <c:legendPos val="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Затруднясь ответить</c:v>
                </c:pt>
              </c:strCache>
            </c:strRef>
          </c:cat>
          <c:val>
            <c:numRef>
              <c:f>Лист1!$B$2:$B$6</c:f>
              <c:numCache>
                <c:formatCode>0</c:formatCode>
                <c:ptCount val="5"/>
                <c:pt idx="0">
                  <c:v>194</c:v>
                </c:pt>
                <c:pt idx="1">
                  <c:v>769</c:v>
                </c:pt>
                <c:pt idx="2">
                  <c:v>754</c:v>
                </c:pt>
                <c:pt idx="3">
                  <c:v>60</c:v>
                </c:pt>
                <c:pt idx="4">
                  <c:v>139</c:v>
                </c:pt>
              </c:numCache>
            </c:numRef>
          </c:val>
        </c:ser>
      </c:pie3DChart>
    </c:plotArea>
    <c:legend>
      <c:legendPos val="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478</c:v>
                </c:pt>
                <c:pt idx="1">
                  <c:v>831</c:v>
                </c:pt>
                <c:pt idx="2">
                  <c:v>509</c:v>
                </c:pt>
                <c:pt idx="3">
                  <c:v>34</c:v>
                </c:pt>
                <c:pt idx="4">
                  <c:v>64</c:v>
                </c:pt>
              </c:numCache>
            </c:numRef>
          </c:val>
        </c:ser>
      </c:pie3DChart>
    </c:plotArea>
    <c:legend>
      <c:legendPos val="r"/>
    </c:legend>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270</c:v>
                </c:pt>
                <c:pt idx="1">
                  <c:v>1130</c:v>
                </c:pt>
                <c:pt idx="2">
                  <c:v>399</c:v>
                </c:pt>
                <c:pt idx="3">
                  <c:v>20</c:v>
                </c:pt>
                <c:pt idx="4">
                  <c:v>97</c:v>
                </c:pt>
              </c:numCache>
            </c:numRef>
          </c:val>
        </c:ser>
      </c:pie3DChart>
    </c:plotArea>
    <c:legend>
      <c:legendPos val="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336</c:v>
                </c:pt>
                <c:pt idx="1">
                  <c:v>964</c:v>
                </c:pt>
                <c:pt idx="2">
                  <c:v>542</c:v>
                </c:pt>
                <c:pt idx="3">
                  <c:v>20</c:v>
                </c:pt>
                <c:pt idx="4">
                  <c:v>59</c:v>
                </c:pt>
              </c:numCache>
            </c:numRef>
          </c:val>
        </c:ser>
      </c:pie3DChart>
    </c:plotArea>
    <c:legend>
      <c:legendPos val="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505</c:v>
                </c:pt>
                <c:pt idx="1">
                  <c:v>899</c:v>
                </c:pt>
                <c:pt idx="2">
                  <c:v>382</c:v>
                </c:pt>
                <c:pt idx="3">
                  <c:v>75</c:v>
                </c:pt>
                <c:pt idx="4">
                  <c:v>55</c:v>
                </c:pt>
              </c:numCache>
            </c:numRef>
          </c:val>
        </c:ser>
      </c:pie3DChart>
    </c:plotArea>
    <c:legend>
      <c:legendPos val="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270</c:v>
                </c:pt>
                <c:pt idx="1">
                  <c:v>1130</c:v>
                </c:pt>
                <c:pt idx="2">
                  <c:v>399</c:v>
                </c:pt>
                <c:pt idx="3">
                  <c:v>20</c:v>
                </c:pt>
                <c:pt idx="4">
                  <c:v>97</c:v>
                </c:pt>
              </c:numCache>
            </c:numRef>
          </c:val>
        </c:ser>
      </c:pie3DChart>
    </c:plotArea>
    <c:legend>
      <c:legendPos val="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424</c:v>
                </c:pt>
                <c:pt idx="1">
                  <c:v>694</c:v>
                </c:pt>
                <c:pt idx="2">
                  <c:v>689</c:v>
                </c:pt>
                <c:pt idx="3">
                  <c:v>43</c:v>
                </c:pt>
                <c:pt idx="4">
                  <c:v>60</c:v>
                </c:pt>
              </c:numCache>
            </c:numRef>
          </c:val>
        </c:ser>
      </c:pie3DChart>
    </c:plotArea>
    <c:legend>
      <c:legendPos val="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262</c:v>
                </c:pt>
                <c:pt idx="1">
                  <c:v>759</c:v>
                </c:pt>
                <c:pt idx="2">
                  <c:v>775</c:v>
                </c:pt>
                <c:pt idx="3">
                  <c:v>34</c:v>
                </c:pt>
                <c:pt idx="4">
                  <c:v>86</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576</c:v>
                </c:pt>
                <c:pt idx="1">
                  <c:v>1057</c:v>
                </c:pt>
                <c:pt idx="2">
                  <c:v>217</c:v>
                </c:pt>
                <c:pt idx="3">
                  <c:v>6</c:v>
                </c:pt>
                <c:pt idx="4">
                  <c:v>60</c:v>
                </c:pt>
              </c:numCache>
            </c:numRef>
          </c:val>
        </c:ser>
      </c:pie3DChart>
    </c:plotArea>
    <c:legend>
      <c:legendPos val="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474</c:v>
                </c:pt>
                <c:pt idx="1">
                  <c:v>837</c:v>
                </c:pt>
                <c:pt idx="2">
                  <c:v>472</c:v>
                </c:pt>
                <c:pt idx="3">
                  <c:v>57</c:v>
                </c:pt>
                <c:pt idx="4">
                  <c:v>76</c:v>
                </c:pt>
              </c:numCache>
            </c:numRef>
          </c:val>
        </c:ser>
      </c:pie3DChart>
    </c:plotArea>
    <c:legend>
      <c:legendPos val="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317</c:v>
                </c:pt>
                <c:pt idx="1">
                  <c:v>1179</c:v>
                </c:pt>
                <c:pt idx="2">
                  <c:v>335</c:v>
                </c:pt>
                <c:pt idx="3">
                  <c:v>35</c:v>
                </c:pt>
                <c:pt idx="4">
                  <c:v>50</c:v>
                </c:pt>
              </c:numCache>
            </c:numRef>
          </c:val>
        </c:ser>
      </c:pie3DChart>
    </c:plotArea>
    <c:legend>
      <c:legendPos val="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281</c:v>
                </c:pt>
                <c:pt idx="1">
                  <c:v>813</c:v>
                </c:pt>
                <c:pt idx="2">
                  <c:v>717</c:v>
                </c:pt>
                <c:pt idx="3">
                  <c:v>44</c:v>
                </c:pt>
                <c:pt idx="4">
                  <c:v>55</c:v>
                </c:pt>
              </c:numCache>
            </c:numRef>
          </c:val>
        </c:ser>
      </c:pie3DChart>
    </c:plotArea>
    <c:legend>
      <c:legendPos val="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263</c:v>
                </c:pt>
                <c:pt idx="1">
                  <c:v>767</c:v>
                </c:pt>
                <c:pt idx="2">
                  <c:v>785</c:v>
                </c:pt>
                <c:pt idx="3">
                  <c:v>33</c:v>
                </c:pt>
                <c:pt idx="4">
                  <c:v>68</c:v>
                </c:pt>
              </c:numCache>
            </c:numRef>
          </c:val>
        </c:ser>
      </c:pie3DChart>
    </c:plotArea>
    <c:legend>
      <c:legendPos val="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468</c:v>
                </c:pt>
                <c:pt idx="1">
                  <c:v>806</c:v>
                </c:pt>
                <c:pt idx="2">
                  <c:v>478</c:v>
                </c:pt>
                <c:pt idx="3">
                  <c:v>91</c:v>
                </c:pt>
                <c:pt idx="4">
                  <c:v>73</c:v>
                </c:pt>
              </c:numCache>
            </c:numRef>
          </c:val>
        </c:ser>
      </c:pie3DChart>
    </c:plotArea>
    <c:legend>
      <c:legendPos val="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387</c:v>
                </c:pt>
                <c:pt idx="1">
                  <c:v>949</c:v>
                </c:pt>
                <c:pt idx="2">
                  <c:v>432</c:v>
                </c:pt>
                <c:pt idx="3">
                  <c:v>41</c:v>
                </c:pt>
                <c:pt idx="4">
                  <c:v>107</c:v>
                </c:pt>
              </c:numCache>
            </c:numRef>
          </c:val>
        </c:ser>
      </c:pie3DChart>
    </c:plotArea>
    <c:legend>
      <c:legendPos val="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267</c:v>
                </c:pt>
                <c:pt idx="1">
                  <c:v>735</c:v>
                </c:pt>
                <c:pt idx="2">
                  <c:v>741</c:v>
                </c:pt>
                <c:pt idx="3">
                  <c:v>103</c:v>
                </c:pt>
                <c:pt idx="4">
                  <c:v>64</c:v>
                </c:pt>
              </c:numCache>
            </c:numRef>
          </c:val>
        </c:ser>
      </c:pie3DChart>
    </c:plotArea>
    <c:legend>
      <c:legendPos val="r"/>
    </c:legend>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262</c:v>
                </c:pt>
                <c:pt idx="1">
                  <c:v>596</c:v>
                </c:pt>
                <c:pt idx="2">
                  <c:v>852</c:v>
                </c:pt>
                <c:pt idx="3">
                  <c:v>37</c:v>
                </c:pt>
                <c:pt idx="4">
                  <c:v>169</c:v>
                </c:pt>
              </c:numCache>
            </c:numRef>
          </c:val>
        </c:ser>
      </c:pie3DChart>
    </c:plotArea>
    <c:legend>
      <c:legendPos val="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459</c:v>
                </c:pt>
                <c:pt idx="1">
                  <c:v>850</c:v>
                </c:pt>
                <c:pt idx="2">
                  <c:v>455</c:v>
                </c:pt>
                <c:pt idx="3">
                  <c:v>50</c:v>
                </c:pt>
                <c:pt idx="4">
                  <c:v>102</c:v>
                </c:pt>
              </c:numCache>
            </c:numRef>
          </c:val>
        </c:ser>
      </c:pie3DChart>
    </c:plotArea>
    <c:legend>
      <c:legendPos val="r"/>
    </c:legend>
    <c:plotVisOnly val="1"/>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299</c:v>
                </c:pt>
                <c:pt idx="1">
                  <c:v>1118</c:v>
                </c:pt>
                <c:pt idx="2">
                  <c:v>366</c:v>
                </c:pt>
                <c:pt idx="3">
                  <c:v>41</c:v>
                </c:pt>
                <c:pt idx="4">
                  <c:v>94</c:v>
                </c:pt>
              </c:numCache>
            </c:numRef>
          </c:val>
        </c:ser>
      </c:pie3DChart>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939"/>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370</c:v>
                </c:pt>
                <c:pt idx="1">
                  <c:v>953</c:v>
                </c:pt>
                <c:pt idx="2">
                  <c:v>448</c:v>
                </c:pt>
                <c:pt idx="3">
                  <c:v>114</c:v>
                </c:pt>
                <c:pt idx="4">
                  <c:v>31</c:v>
                </c:pt>
              </c:numCache>
            </c:numRef>
          </c:val>
        </c:ser>
      </c:pie3DChart>
    </c:plotArea>
    <c:legend>
      <c:legendPos val="r"/>
    </c:legend>
    <c:plotVisOnly val="1"/>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226</c:v>
                </c:pt>
                <c:pt idx="1">
                  <c:v>724</c:v>
                </c:pt>
                <c:pt idx="2">
                  <c:v>779</c:v>
                </c:pt>
                <c:pt idx="3">
                  <c:v>54</c:v>
                </c:pt>
                <c:pt idx="4">
                  <c:v>127</c:v>
                </c:pt>
              </c:numCache>
            </c:numRef>
          </c:val>
        </c:ser>
      </c:pie3DChart>
    </c:plotArea>
    <c:legend>
      <c:legendPos val="r"/>
    </c:legend>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262</c:v>
                </c:pt>
                <c:pt idx="1">
                  <c:v>769</c:v>
                </c:pt>
                <c:pt idx="2">
                  <c:v>709</c:v>
                </c:pt>
                <c:pt idx="3">
                  <c:v>101</c:v>
                </c:pt>
                <c:pt idx="4">
                  <c:v>144</c:v>
                </c:pt>
              </c:numCache>
            </c:numRef>
          </c:val>
        </c:ser>
        <c:firstSliceAng val="0"/>
        <c:holeSize val="50"/>
      </c:doughnutChart>
    </c:plotArea>
    <c:legend>
      <c:legendPos val="r"/>
    </c:legend>
    <c:plotVisOnly val="1"/>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382</c:v>
                </c:pt>
                <c:pt idx="1">
                  <c:v>1197</c:v>
                </c:pt>
                <c:pt idx="2">
                  <c:v>203</c:v>
                </c:pt>
                <c:pt idx="3">
                  <c:v>44</c:v>
                </c:pt>
                <c:pt idx="4">
                  <c:v>90</c:v>
                </c:pt>
              </c:numCache>
            </c:numRef>
          </c:val>
        </c:ser>
      </c:pie3DChart>
    </c:plotArea>
    <c:legend>
      <c:legendPos val="r"/>
    </c:legend>
    <c:plotVisOnly val="1"/>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233</c:v>
                </c:pt>
                <c:pt idx="1">
                  <c:v>721</c:v>
                </c:pt>
                <c:pt idx="2">
                  <c:v>638</c:v>
                </c:pt>
                <c:pt idx="3">
                  <c:v>203</c:v>
                </c:pt>
                <c:pt idx="4">
                  <c:v>115</c:v>
                </c:pt>
              </c:numCache>
            </c:numRef>
          </c:val>
        </c:ser>
      </c:pie3DChart>
    </c:plotArea>
    <c:legend>
      <c:legendPos val="r"/>
    </c:legend>
    <c:plotVisOnly val="1"/>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dLbl>
              <c:idx val="3"/>
              <c:layout>
                <c:manualLayout>
                  <c:x val="-7.0569473423924894E-3"/>
                  <c:y val="-9.7391592421553749E-2"/>
                </c:manualLayout>
              </c:layout>
              <c:showVal val="1"/>
            </c:dLbl>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261</c:v>
                </c:pt>
                <c:pt idx="1">
                  <c:v>913</c:v>
                </c:pt>
                <c:pt idx="2">
                  <c:v>662</c:v>
                </c:pt>
                <c:pt idx="3">
                  <c:v>18</c:v>
                </c:pt>
                <c:pt idx="4">
                  <c:v>62</c:v>
                </c:pt>
              </c:numCache>
            </c:numRef>
          </c:val>
        </c:ser>
        <c:firstSliceAng val="0"/>
        <c:holeSize val="50"/>
      </c:doughnutChart>
    </c:plotArea>
    <c:legend>
      <c:legendPos val="r"/>
    </c:legend>
    <c:plotVisOnly val="1"/>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406</c:v>
                </c:pt>
                <c:pt idx="1">
                  <c:v>1287</c:v>
                </c:pt>
                <c:pt idx="2">
                  <c:v>142</c:v>
                </c:pt>
                <c:pt idx="3">
                  <c:v>27</c:v>
                </c:pt>
                <c:pt idx="4">
                  <c:v>54</c:v>
                </c:pt>
              </c:numCache>
            </c:numRef>
          </c:val>
        </c:ser>
      </c:pie3DChart>
    </c:plotArea>
    <c:legend>
      <c:legendPos val="r"/>
    </c:legend>
    <c:plotVisOnly val="1"/>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166</c:v>
                </c:pt>
                <c:pt idx="1">
                  <c:v>1038</c:v>
                </c:pt>
                <c:pt idx="2">
                  <c:v>543</c:v>
                </c:pt>
                <c:pt idx="3">
                  <c:v>111</c:v>
                </c:pt>
                <c:pt idx="4">
                  <c:v>52</c:v>
                </c:pt>
              </c:numCache>
            </c:numRef>
          </c:val>
        </c:ser>
      </c:pie3DChart>
    </c:plotArea>
    <c:legend>
      <c:legendPos val="r"/>
    </c:legend>
    <c:plotVisOnly val="1"/>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Ряд 1</c:v>
                </c:pt>
              </c:strCache>
            </c:strRef>
          </c:tx>
          <c:dLbls>
            <c:dLbl>
              <c:idx val="3"/>
              <c:layout>
                <c:manualLayout>
                  <c:x val="0"/>
                  <c:y val="0"/>
                </c:manualLayout>
              </c:layout>
              <c:showVal val="1"/>
            </c:dLbl>
            <c:txPr>
              <a:bodyPr rot="-5400000" vert="horz"/>
              <a:lstStyle/>
              <a:p>
                <a:pPr>
                  <a:defRPr sz="1600">
                    <a:latin typeface="Times New Roman" pitchFamily="18" charset="0"/>
                    <a:cs typeface="Times New Roman" pitchFamily="18" charset="0"/>
                  </a:defRPr>
                </a:pPr>
                <a:endParaRPr lang="ru-RU"/>
              </a:p>
            </c:txPr>
            <c:showVal val="1"/>
          </c:dLbls>
          <c:cat>
            <c:strRef>
              <c:f>Лист1!$A$2:$A$6</c:f>
              <c:strCache>
                <c:ptCount val="5"/>
                <c:pt idx="0">
                  <c:v>Практически каждый день</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General</c:formatCode>
                <c:ptCount val="5"/>
                <c:pt idx="0">
                  <c:v>186</c:v>
                </c:pt>
                <c:pt idx="1">
                  <c:v>78</c:v>
                </c:pt>
                <c:pt idx="2">
                  <c:v>170</c:v>
                </c:pt>
                <c:pt idx="3">
                  <c:v>26</c:v>
                </c:pt>
                <c:pt idx="4">
                  <c:v>264</c:v>
                </c:pt>
              </c:numCache>
            </c:numRef>
          </c:val>
        </c:ser>
        <c:overlap val="100"/>
        <c:axId val="149264256"/>
        <c:axId val="149265792"/>
      </c:barChart>
      <c:catAx>
        <c:axId val="149264256"/>
        <c:scaling>
          <c:orientation val="minMax"/>
        </c:scaling>
        <c:axPos val="b"/>
        <c:tickLblPos val="nextTo"/>
        <c:spPr>
          <a:effectLst>
            <a:outerShdw blurRad="50800" dist="50800" dir="5400000" algn="ctr" rotWithShape="0">
              <a:schemeClr val="tx2">
                <a:lumMod val="40000"/>
                <a:lumOff val="60000"/>
              </a:schemeClr>
            </a:outerShdw>
          </a:effectLst>
        </c:spPr>
        <c:crossAx val="149265792"/>
        <c:crosses val="autoZero"/>
        <c:auto val="1"/>
        <c:lblAlgn val="ctr"/>
        <c:lblOffset val="100"/>
      </c:catAx>
      <c:valAx>
        <c:axId val="149265792"/>
        <c:scaling>
          <c:orientation val="minMax"/>
        </c:scaling>
        <c:delete val="1"/>
        <c:axPos val="l"/>
        <c:majorGridlines/>
        <c:numFmt formatCode="General" sourceLinked="1"/>
        <c:tickLblPos val="none"/>
        <c:crossAx val="149264256"/>
        <c:crosses val="autoZero"/>
        <c:crossBetween val="between"/>
      </c:valAx>
      <c:spPr>
        <a:noFill/>
        <a:ln w="25400">
          <a:noFill/>
        </a:ln>
      </c:spPr>
    </c:plotArea>
    <c:plotVisOnly val="1"/>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Столбец1</c:v>
                </c:pt>
              </c:strCache>
            </c:strRef>
          </c:tx>
          <c:dLbls>
            <c:showVal val="1"/>
          </c:dLbls>
          <c:cat>
            <c:strRef>
              <c:f>Лист1!$A$2:$A$12</c:f>
              <c:strCache>
                <c:ptCount val="11"/>
                <c:pt idx="0">
                  <c:v>Некомфортный/устаревший подвижной состав</c:v>
                </c:pt>
                <c:pt idx="1">
                  <c:v>Сложная система общественного транспорта</c:v>
                </c:pt>
                <c:pt idx="2">
                  <c:v>Необходимость делать пересадки между маршрутами</c:v>
                </c:pt>
                <c:pt idx="3">
                  <c:v>Неудобные остановочные павильоны</c:v>
                </c:pt>
                <c:pt idx="4">
                  <c:v>Неудобная система оплаты проезда</c:v>
                </c:pt>
                <c:pt idx="5">
                  <c:v>Удаленность остановки общественного транспорта от дома</c:v>
                </c:pt>
                <c:pt idx="6">
                  <c:v>Большие интервалы движения</c:v>
                </c:pt>
                <c:pt idx="7">
                  <c:v>Ничто не мешает, общественный транспорт удобен</c:v>
                </c:pt>
                <c:pt idx="8">
                  <c:v>Нет конкретных причин, личный автомобиль гораздо удобнее</c:v>
                </c:pt>
                <c:pt idx="9">
                  <c:v>Другое (не пользуюсь общественным транспортом)</c:v>
                </c:pt>
                <c:pt idx="10">
                  <c:v>Затрудняюсь ответить </c:v>
                </c:pt>
              </c:strCache>
            </c:strRef>
          </c:cat>
          <c:val>
            <c:numRef>
              <c:f>Лист1!$B$2:$B$12</c:f>
              <c:numCache>
                <c:formatCode>General</c:formatCode>
                <c:ptCount val="11"/>
                <c:pt idx="0">
                  <c:v>1</c:v>
                </c:pt>
                <c:pt idx="1">
                  <c:v>80</c:v>
                </c:pt>
                <c:pt idx="2">
                  <c:v>1</c:v>
                </c:pt>
                <c:pt idx="3">
                  <c:v>0</c:v>
                </c:pt>
                <c:pt idx="4">
                  <c:v>0</c:v>
                </c:pt>
                <c:pt idx="5">
                  <c:v>1</c:v>
                </c:pt>
                <c:pt idx="6">
                  <c:v>79</c:v>
                </c:pt>
                <c:pt idx="7">
                  <c:v>25</c:v>
                </c:pt>
                <c:pt idx="8">
                  <c:v>1</c:v>
                </c:pt>
                <c:pt idx="9">
                  <c:v>64</c:v>
                </c:pt>
                <c:pt idx="10">
                  <c:v>618</c:v>
                </c:pt>
              </c:numCache>
            </c:numRef>
          </c:val>
        </c:ser>
        <c:shape val="cylinder"/>
        <c:axId val="149493632"/>
        <c:axId val="149495168"/>
        <c:axId val="0"/>
      </c:bar3DChart>
      <c:catAx>
        <c:axId val="149493632"/>
        <c:scaling>
          <c:orientation val="minMax"/>
        </c:scaling>
        <c:axPos val="l"/>
        <c:tickLblPos val="nextTo"/>
        <c:crossAx val="149495168"/>
        <c:crosses val="autoZero"/>
        <c:auto val="1"/>
        <c:lblAlgn val="ctr"/>
        <c:lblOffset val="100"/>
      </c:catAx>
      <c:valAx>
        <c:axId val="149495168"/>
        <c:scaling>
          <c:orientation val="minMax"/>
        </c:scaling>
        <c:delete val="1"/>
        <c:axPos val="b"/>
        <c:numFmt formatCode="General" sourceLinked="1"/>
        <c:tickLblPos val="none"/>
        <c:crossAx val="149493632"/>
        <c:crosses val="autoZero"/>
        <c:crossBetween val="between"/>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493</c:v>
                </c:pt>
                <c:pt idx="1">
                  <c:v>694</c:v>
                </c:pt>
                <c:pt idx="2">
                  <c:v>597</c:v>
                </c:pt>
                <c:pt idx="3">
                  <c:v>37</c:v>
                </c:pt>
                <c:pt idx="4">
                  <c:v>95</c:v>
                </c:pt>
              </c:numCache>
            </c:numRef>
          </c:val>
        </c:ser>
      </c:pie3DChart>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91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474</c:v>
                </c:pt>
                <c:pt idx="1">
                  <c:v>862</c:v>
                </c:pt>
                <c:pt idx="2">
                  <c:v>511</c:v>
                </c:pt>
                <c:pt idx="3">
                  <c:v>12</c:v>
                </c:pt>
                <c:pt idx="4">
                  <c:v>57</c:v>
                </c:pt>
              </c:numCache>
            </c:numRef>
          </c:val>
        </c:ser>
      </c:pie3DChart>
    </c:plotArea>
    <c:legend>
      <c:legendPos val="r"/>
    </c:legend>
    <c:plotVisOnly val="1"/>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403</c:v>
                </c:pt>
                <c:pt idx="1">
                  <c:v>1198</c:v>
                </c:pt>
                <c:pt idx="2">
                  <c:v>231</c:v>
                </c:pt>
                <c:pt idx="3">
                  <c:v>25</c:v>
                </c:pt>
                <c:pt idx="4">
                  <c:v>59</c:v>
                </c:pt>
              </c:numCache>
            </c:numRef>
          </c:val>
        </c:ser>
      </c:pie3DChart>
    </c:plotArea>
    <c:legend>
      <c:legendPos val="r"/>
    </c:legend>
    <c:plotVisOnly val="1"/>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246</c:v>
                </c:pt>
                <c:pt idx="1">
                  <c:v>829</c:v>
                </c:pt>
                <c:pt idx="2">
                  <c:v>754</c:v>
                </c:pt>
                <c:pt idx="3">
                  <c:v>31</c:v>
                </c:pt>
                <c:pt idx="4">
                  <c:v>52</c:v>
                </c:pt>
              </c:numCache>
            </c:numRef>
          </c:val>
        </c:ser>
      </c:pie3DChart>
    </c:plotArea>
    <c:legend>
      <c:legendPos val="r"/>
    </c:legend>
    <c:plotVisOnly val="1"/>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486</c:v>
                </c:pt>
                <c:pt idx="1">
                  <c:v>715</c:v>
                </c:pt>
                <c:pt idx="2">
                  <c:v>511</c:v>
                </c:pt>
                <c:pt idx="3">
                  <c:v>119</c:v>
                </c:pt>
                <c:pt idx="4">
                  <c:v>85</c:v>
                </c:pt>
              </c:numCache>
            </c:numRef>
          </c:val>
        </c:ser>
      </c:pie3DChart>
    </c:plotArea>
    <c:legend>
      <c:legendPos val="r"/>
    </c:legend>
    <c:plotVisOnly val="1"/>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410</c:v>
                </c:pt>
                <c:pt idx="1">
                  <c:v>1181</c:v>
                </c:pt>
                <c:pt idx="2">
                  <c:v>237</c:v>
                </c:pt>
                <c:pt idx="3">
                  <c:v>31</c:v>
                </c:pt>
                <c:pt idx="4">
                  <c:v>57</c:v>
                </c:pt>
              </c:numCache>
            </c:numRef>
          </c:val>
        </c:ser>
      </c:pie3DChart>
    </c:plotArea>
    <c:legend>
      <c:legendPos val="r"/>
    </c:legend>
    <c:plotVisOnly val="1"/>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259</c:v>
                </c:pt>
                <c:pt idx="1">
                  <c:v>827</c:v>
                </c:pt>
                <c:pt idx="2">
                  <c:v>719</c:v>
                </c:pt>
                <c:pt idx="3">
                  <c:v>51</c:v>
                </c:pt>
                <c:pt idx="4">
                  <c:v>54</c:v>
                </c:pt>
              </c:numCache>
            </c:numRef>
          </c:val>
        </c:ser>
      </c:pie3DChart>
    </c:plotArea>
    <c:legend>
      <c:legendPos val="r"/>
    </c:legend>
    <c:plotVisOnly val="1"/>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039"/>
          <c:w val="0.60197636847740599"/>
          <c:h val="0.76554785129471792"/>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461</c:v>
                </c:pt>
                <c:pt idx="1">
                  <c:v>704</c:v>
                </c:pt>
                <c:pt idx="2">
                  <c:v>532</c:v>
                </c:pt>
                <c:pt idx="3">
                  <c:v>119</c:v>
                </c:pt>
                <c:pt idx="4">
                  <c:v>100</c:v>
                </c:pt>
              </c:numCache>
            </c:numRef>
          </c:val>
        </c:ser>
      </c:pie3DChart>
    </c:plotArea>
    <c:legend>
      <c:legendPos val="r"/>
    </c:legend>
    <c:plotVisOnly val="1"/>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017"/>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386</c:v>
                </c:pt>
                <c:pt idx="1">
                  <c:v>862</c:v>
                </c:pt>
                <c:pt idx="2">
                  <c:v>522</c:v>
                </c:pt>
                <c:pt idx="3">
                  <c:v>64</c:v>
                </c:pt>
                <c:pt idx="4">
                  <c:v>82</c:v>
                </c:pt>
              </c:numCache>
            </c:numRef>
          </c:val>
        </c:ser>
      </c:pie3DChart>
    </c:plotArea>
    <c:legend>
      <c:legendPos val="r"/>
    </c:legend>
    <c:plotVisOnly val="1"/>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0193"/>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782</c:v>
                </c:pt>
                <c:pt idx="2">
                  <c:v>786</c:v>
                </c:pt>
                <c:pt idx="3">
                  <c:v>49</c:v>
                </c:pt>
                <c:pt idx="4">
                  <c:v>49</c:v>
                </c:pt>
              </c:numCache>
            </c:numRef>
          </c:val>
        </c:ser>
      </c:pie3DChart>
    </c:plotArea>
    <c:legend>
      <c:legendPos val="r"/>
    </c:legend>
    <c:plotVisOnly val="1"/>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115</c:v>
                </c:pt>
                <c:pt idx="1">
                  <c:v>869</c:v>
                </c:pt>
                <c:pt idx="2">
                  <c:v>731</c:v>
                </c:pt>
                <c:pt idx="3">
                  <c:v>70</c:v>
                </c:pt>
                <c:pt idx="4">
                  <c:v>131</c:v>
                </c:pt>
              </c:numCache>
            </c:numRef>
          </c:val>
        </c:ser>
      </c:pie3DChart>
    </c:plotArea>
    <c:legend>
      <c:legendPos val="r"/>
    </c:legend>
    <c:plotVisOnly val="1"/>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056"/>
          <c:w val="0.60197636847740599"/>
          <c:h val="0.76554785129471814"/>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461</c:v>
                </c:pt>
                <c:pt idx="1">
                  <c:v>704</c:v>
                </c:pt>
                <c:pt idx="2">
                  <c:v>532</c:v>
                </c:pt>
                <c:pt idx="3">
                  <c:v>119</c:v>
                </c:pt>
                <c:pt idx="4">
                  <c:v>100</c:v>
                </c:pt>
              </c:numCache>
            </c:numRef>
          </c:val>
        </c:ser>
      </c:pie3DChart>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497</c:v>
                </c:pt>
                <c:pt idx="1">
                  <c:v>804</c:v>
                </c:pt>
                <c:pt idx="2">
                  <c:v>404</c:v>
                </c:pt>
                <c:pt idx="3">
                  <c:v>167</c:v>
                </c:pt>
                <c:pt idx="4">
                  <c:v>62</c:v>
                </c:pt>
              </c:numCache>
            </c:numRef>
          </c:val>
        </c:ser>
      </c:pie3DChart>
    </c:plotArea>
    <c:legend>
      <c:legendPos val="r"/>
    </c:legend>
    <c:plotVisOnly val="1"/>
  </c:chart>
  <c:spPr>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386</c:v>
                </c:pt>
                <c:pt idx="1">
                  <c:v>862</c:v>
                </c:pt>
                <c:pt idx="2">
                  <c:v>522</c:v>
                </c:pt>
                <c:pt idx="3">
                  <c:v>64</c:v>
                </c:pt>
                <c:pt idx="4">
                  <c:v>82</c:v>
                </c:pt>
              </c:numCache>
            </c:numRef>
          </c:val>
        </c:ser>
      </c:pie3DChart>
    </c:plotArea>
    <c:legend>
      <c:legendPos val="r"/>
    </c:legend>
    <c:plotVisOnly val="1"/>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231</c:v>
                </c:pt>
                <c:pt idx="1">
                  <c:v>934</c:v>
                </c:pt>
                <c:pt idx="2">
                  <c:v>597</c:v>
                </c:pt>
                <c:pt idx="3">
                  <c:v>73</c:v>
                </c:pt>
                <c:pt idx="4">
                  <c:v>75</c:v>
                </c:pt>
              </c:numCache>
            </c:numRef>
          </c:val>
        </c:ser>
      </c:pie3DChart>
    </c:plotArea>
    <c:legend>
      <c:legendPos val="r"/>
    </c:legend>
    <c:plotVisOnly val="1"/>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122</c:v>
                </c:pt>
                <c:pt idx="1">
                  <c:v>836</c:v>
                </c:pt>
                <c:pt idx="2">
                  <c:v>847</c:v>
                </c:pt>
                <c:pt idx="3">
                  <c:v>19</c:v>
                </c:pt>
                <c:pt idx="4">
                  <c:v>92</c:v>
                </c:pt>
              </c:numCache>
            </c:numRef>
          </c:val>
        </c:ser>
      </c:pie3DChart>
    </c:plotArea>
    <c:legend>
      <c:legendPos val="r"/>
    </c:legend>
    <c:plotVisOnly val="1"/>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072"/>
          <c:w val="0.60197636847740599"/>
          <c:h val="0.76554785129471836"/>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302</c:v>
                </c:pt>
                <c:pt idx="1">
                  <c:v>971</c:v>
                </c:pt>
                <c:pt idx="2">
                  <c:v>516</c:v>
                </c:pt>
                <c:pt idx="3">
                  <c:v>39</c:v>
                </c:pt>
                <c:pt idx="4">
                  <c:v>88</c:v>
                </c:pt>
              </c:numCache>
            </c:numRef>
          </c:val>
        </c:ser>
      </c:pie3DChart>
    </c:plotArea>
    <c:legend>
      <c:legendPos val="r"/>
    </c:legend>
    <c:plotVisOnly val="1"/>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398</c:v>
                </c:pt>
                <c:pt idx="1">
                  <c:v>1138</c:v>
                </c:pt>
                <c:pt idx="2">
                  <c:v>268</c:v>
                </c:pt>
                <c:pt idx="3">
                  <c:v>27</c:v>
                </c:pt>
                <c:pt idx="4">
                  <c:v>85</c:v>
                </c:pt>
              </c:numCache>
            </c:numRef>
          </c:val>
        </c:ser>
      </c:pie3DChart>
    </c:plotArea>
    <c:legend>
      <c:legendPos val="r"/>
    </c:legend>
    <c:plotVisOnly val="1"/>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245</c:v>
                </c:pt>
                <c:pt idx="1">
                  <c:v>1067</c:v>
                </c:pt>
                <c:pt idx="2">
                  <c:v>477</c:v>
                </c:pt>
                <c:pt idx="3">
                  <c:v>59</c:v>
                </c:pt>
                <c:pt idx="4">
                  <c:v>62</c:v>
                </c:pt>
              </c:numCache>
            </c:numRef>
          </c:val>
        </c:ser>
      </c:pie3DChart>
    </c:plotArea>
    <c:legend>
      <c:legendPos val="r"/>
    </c:legend>
    <c:plotVisOnly val="1"/>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116</c:v>
                </c:pt>
                <c:pt idx="1">
                  <c:v>947</c:v>
                </c:pt>
                <c:pt idx="2">
                  <c:v>760</c:v>
                </c:pt>
                <c:pt idx="3">
                  <c:v>20</c:v>
                </c:pt>
                <c:pt idx="4">
                  <c:v>92</c:v>
                </c:pt>
              </c:numCache>
            </c:numRef>
          </c:val>
        </c:ser>
      </c:pie3DChart>
    </c:plotArea>
    <c:legend>
      <c:legendPos val="r"/>
    </c:legend>
    <c:plotVisOnly val="1"/>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089"/>
          <c:w val="0.60197636847740599"/>
          <c:h val="0.76554785129471881"/>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302</c:v>
                </c:pt>
                <c:pt idx="1">
                  <c:v>808</c:v>
                </c:pt>
                <c:pt idx="2">
                  <c:v>511</c:v>
                </c:pt>
                <c:pt idx="3">
                  <c:v>32</c:v>
                </c:pt>
                <c:pt idx="4">
                  <c:v>263</c:v>
                </c:pt>
              </c:numCache>
            </c:numRef>
          </c:val>
        </c:ser>
      </c:pie3DChart>
    </c:plotArea>
    <c:legend>
      <c:legendPos val="r"/>
    </c:legend>
    <c:plotVisOnly val="1"/>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391</c:v>
                </c:pt>
                <c:pt idx="1">
                  <c:v>1159</c:v>
                </c:pt>
                <c:pt idx="2">
                  <c:v>242</c:v>
                </c:pt>
                <c:pt idx="3">
                  <c:v>21</c:v>
                </c:pt>
                <c:pt idx="4">
                  <c:v>96</c:v>
                </c:pt>
              </c:numCache>
            </c:numRef>
          </c:val>
        </c:ser>
      </c:pie3DChart>
    </c:plotArea>
    <c:legend>
      <c:legendPos val="r"/>
    </c:legend>
    <c:plotVisOnly val="1"/>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1145</c:v>
                </c:pt>
                <c:pt idx="2">
                  <c:v>431</c:v>
                </c:pt>
                <c:pt idx="3">
                  <c:v>33</c:v>
                </c:pt>
                <c:pt idx="4">
                  <c:v>57</c:v>
                </c:pt>
              </c:numCache>
            </c:numRef>
          </c:val>
        </c:ser>
      </c:pie3DChart>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7.6146549719259757E-2"/>
          <c:y val="0.10615079365079365"/>
          <c:w val="0.63567211535266954"/>
          <c:h val="0.78769841269843299"/>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 </c:v>
                </c:pt>
              </c:strCache>
            </c:strRef>
          </c:cat>
          <c:val>
            <c:numRef>
              <c:f>Лист1!$B$2:$B$6</c:f>
              <c:numCache>
                <c:formatCode>General</c:formatCode>
                <c:ptCount val="5"/>
                <c:pt idx="0">
                  <c:v>340</c:v>
                </c:pt>
                <c:pt idx="1">
                  <c:v>1007</c:v>
                </c:pt>
                <c:pt idx="2">
                  <c:v>514</c:v>
                </c:pt>
                <c:pt idx="3">
                  <c:v>13</c:v>
                </c:pt>
                <c:pt idx="4">
                  <c:v>42</c:v>
                </c:pt>
              </c:numCache>
            </c:numRef>
          </c:val>
        </c:ser>
      </c:pie3DChart>
    </c:plotArea>
    <c:legend>
      <c:legendPos val="r"/>
    </c:legend>
    <c:plotVisOnly val="1"/>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2018</c:v>
                </c:pt>
              </c:strCache>
            </c:strRef>
          </c:tx>
          <c:dLbls>
            <c:dLbl>
              <c:idx val="0"/>
              <c:layout>
                <c:manualLayout>
                  <c:x val="1.6203703703703661E-2"/>
                  <c:y val="0.11192214111922152"/>
                </c:manualLayout>
              </c:layout>
              <c:showVal val="1"/>
            </c:dLbl>
            <c:showVal val="1"/>
          </c:dLbls>
          <c:cat>
            <c:strRef>
              <c:f>Лист1!$A$2</c:f>
              <c:strCache>
                <c:ptCount val="1"/>
                <c:pt idx="0">
                  <c:v>млн. руб.</c:v>
                </c:pt>
              </c:strCache>
            </c:strRef>
          </c:cat>
          <c:val>
            <c:numRef>
              <c:f>Лист1!$B$2</c:f>
              <c:numCache>
                <c:formatCode>General</c:formatCode>
                <c:ptCount val="1"/>
                <c:pt idx="0">
                  <c:v>5490.7</c:v>
                </c:pt>
              </c:numCache>
            </c:numRef>
          </c:val>
        </c:ser>
        <c:ser>
          <c:idx val="1"/>
          <c:order val="1"/>
          <c:tx>
            <c:strRef>
              <c:f>Лист1!$C$1</c:f>
              <c:strCache>
                <c:ptCount val="1"/>
                <c:pt idx="0">
                  <c:v>2019</c:v>
                </c:pt>
              </c:strCache>
            </c:strRef>
          </c:tx>
          <c:dLbls>
            <c:dLbl>
              <c:idx val="0"/>
              <c:layout>
                <c:manualLayout>
                  <c:x val="1.6203703703703703E-2"/>
                  <c:y val="0.17518248175182669"/>
                </c:manualLayout>
              </c:layout>
              <c:showVal val="1"/>
            </c:dLbl>
            <c:showVal val="1"/>
          </c:dLbls>
          <c:cat>
            <c:strRef>
              <c:f>Лист1!$A$2</c:f>
              <c:strCache>
                <c:ptCount val="1"/>
                <c:pt idx="0">
                  <c:v>млн. руб.</c:v>
                </c:pt>
              </c:strCache>
            </c:strRef>
          </c:cat>
          <c:val>
            <c:numRef>
              <c:f>Лист1!$C$2</c:f>
              <c:numCache>
                <c:formatCode>General</c:formatCode>
                <c:ptCount val="1"/>
                <c:pt idx="0">
                  <c:v>5763</c:v>
                </c:pt>
              </c:numCache>
            </c:numRef>
          </c:val>
        </c:ser>
        <c:ser>
          <c:idx val="2"/>
          <c:order val="2"/>
          <c:tx>
            <c:strRef>
              <c:f>Лист1!$D$1</c:f>
              <c:strCache>
                <c:ptCount val="1"/>
                <c:pt idx="0">
                  <c:v>2020</c:v>
                </c:pt>
              </c:strCache>
            </c:strRef>
          </c:tx>
          <c:dLbls>
            <c:dLbl>
              <c:idx val="0"/>
              <c:layout>
                <c:manualLayout>
                  <c:x val="1.1574074074074073E-2"/>
                  <c:y val="0.14598540145985522"/>
                </c:manualLayout>
              </c:layout>
              <c:showVal val="1"/>
            </c:dLbl>
            <c:showVal val="1"/>
          </c:dLbls>
          <c:cat>
            <c:strRef>
              <c:f>Лист1!$A$2</c:f>
              <c:strCache>
                <c:ptCount val="1"/>
                <c:pt idx="0">
                  <c:v>млн. руб.</c:v>
                </c:pt>
              </c:strCache>
            </c:strRef>
          </c:cat>
          <c:val>
            <c:numRef>
              <c:f>Лист1!$D$2</c:f>
              <c:numCache>
                <c:formatCode>General</c:formatCode>
                <c:ptCount val="1"/>
                <c:pt idx="0">
                  <c:v>6005.1</c:v>
                </c:pt>
              </c:numCache>
            </c:numRef>
          </c:val>
        </c:ser>
        <c:shape val="cylinder"/>
        <c:axId val="152268160"/>
        <c:axId val="155923584"/>
        <c:axId val="152462208"/>
      </c:bar3DChart>
      <c:catAx>
        <c:axId val="152268160"/>
        <c:scaling>
          <c:orientation val="minMax"/>
        </c:scaling>
        <c:axPos val="b"/>
        <c:tickLblPos val="nextTo"/>
        <c:crossAx val="155923584"/>
        <c:crosses val="autoZero"/>
        <c:auto val="1"/>
        <c:lblAlgn val="ctr"/>
        <c:lblOffset val="100"/>
      </c:catAx>
      <c:valAx>
        <c:axId val="155923584"/>
        <c:scaling>
          <c:orientation val="minMax"/>
        </c:scaling>
        <c:delete val="1"/>
        <c:axPos val="l"/>
        <c:majorGridlines/>
        <c:numFmt formatCode="General" sourceLinked="1"/>
        <c:tickLblPos val="none"/>
        <c:crossAx val="152268160"/>
        <c:crosses val="autoZero"/>
        <c:crossBetween val="between"/>
      </c:valAx>
      <c:serAx>
        <c:axId val="152462208"/>
        <c:scaling>
          <c:orientation val="minMax"/>
        </c:scaling>
        <c:axPos val="b"/>
        <c:tickLblPos val="nextTo"/>
        <c:crossAx val="155923584"/>
        <c:crosses val="autoZero"/>
      </c:serAx>
    </c:plotArea>
    <c:legend>
      <c:legendPos val="r"/>
    </c:legend>
    <c:plotVisOnly val="1"/>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154</c:v>
                </c:pt>
                <c:pt idx="1">
                  <c:v>1167</c:v>
                </c:pt>
                <c:pt idx="2">
                  <c:v>528</c:v>
                </c:pt>
                <c:pt idx="3">
                  <c:v>6</c:v>
                </c:pt>
                <c:pt idx="4">
                  <c:v>61</c:v>
                </c:pt>
              </c:numCache>
            </c:numRef>
          </c:val>
        </c:ser>
      </c:pie3DChart>
    </c:plotArea>
    <c:legend>
      <c:legendPos val="r"/>
    </c:legend>
    <c:plotVisOnly val="1"/>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8"/>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319</c:v>
                </c:pt>
                <c:pt idx="1">
                  <c:v>898</c:v>
                </c:pt>
                <c:pt idx="2">
                  <c:v>586</c:v>
                </c:pt>
                <c:pt idx="3">
                  <c:v>37</c:v>
                </c:pt>
                <c:pt idx="4">
                  <c:v>76</c:v>
                </c:pt>
              </c:numCache>
            </c:numRef>
          </c:val>
        </c:ser>
      </c:pie3DChart>
    </c:plotArea>
    <c:legend>
      <c:legendPos val="r"/>
    </c:legend>
    <c:plotVisOnly val="1"/>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417</c:v>
                </c:pt>
                <c:pt idx="1">
                  <c:v>1160</c:v>
                </c:pt>
                <c:pt idx="2">
                  <c:v>218</c:v>
                </c:pt>
                <c:pt idx="3">
                  <c:v>25</c:v>
                </c:pt>
                <c:pt idx="4">
                  <c:v>96</c:v>
                </c:pt>
              </c:numCache>
            </c:numRef>
          </c:val>
        </c:ser>
      </c:pie3DChart>
    </c:plotArea>
    <c:legend>
      <c:legendPos val="r"/>
    </c:legend>
    <c:plotVisOnly val="1"/>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1245</c:v>
                </c:pt>
                <c:pt idx="2">
                  <c:v>328</c:v>
                </c:pt>
                <c:pt idx="3">
                  <c:v>24</c:v>
                </c:pt>
                <c:pt idx="4">
                  <c:v>53</c:v>
                </c:pt>
              </c:numCache>
            </c:numRef>
          </c:val>
        </c:ser>
      </c:pie3DChart>
    </c:plotArea>
    <c:legend>
      <c:legendPos val="r"/>
    </c:legend>
    <c:plotVisOnly val="1"/>
  </c:chart>
  <c:spPr>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Затруднясь ответить</c:v>
                </c:pt>
              </c:strCache>
            </c:strRef>
          </c:cat>
          <c:val>
            <c:numRef>
              <c:f>Лист1!$B$2:$B$6</c:f>
              <c:numCache>
                <c:formatCode>0</c:formatCode>
                <c:ptCount val="5"/>
                <c:pt idx="0">
                  <c:v>136</c:v>
                </c:pt>
                <c:pt idx="1">
                  <c:v>924</c:v>
                </c:pt>
                <c:pt idx="2">
                  <c:v>695</c:v>
                </c:pt>
                <c:pt idx="3">
                  <c:v>84</c:v>
                </c:pt>
                <c:pt idx="4">
                  <c:v>77</c:v>
                </c:pt>
              </c:numCache>
            </c:numRef>
          </c:val>
        </c:ser>
      </c:pie3DChart>
    </c:plotArea>
    <c:legend>
      <c:legendPos val="r"/>
    </c:legend>
    <c:plotVisOnly val="1"/>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309</c:v>
                </c:pt>
                <c:pt idx="1">
                  <c:v>954</c:v>
                </c:pt>
                <c:pt idx="2">
                  <c:v>542</c:v>
                </c:pt>
                <c:pt idx="3">
                  <c:v>24</c:v>
                </c:pt>
                <c:pt idx="4">
                  <c:v>77</c:v>
                </c:pt>
              </c:numCache>
            </c:numRef>
          </c:val>
        </c:ser>
      </c:pie3DChart>
    </c:plotArea>
    <c:legend>
      <c:legendPos val="r"/>
    </c:legend>
    <c:plotVisOnly val="1"/>
  </c:chart>
  <c:spPr>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413</c:v>
                </c:pt>
                <c:pt idx="1">
                  <c:v>1194</c:v>
                </c:pt>
                <c:pt idx="2">
                  <c:v>183</c:v>
                </c:pt>
                <c:pt idx="3">
                  <c:v>26</c:v>
                </c:pt>
                <c:pt idx="4">
                  <c:v>100</c:v>
                </c:pt>
              </c:numCache>
            </c:numRef>
          </c:val>
        </c:ser>
      </c:pie3DChart>
    </c:plotArea>
    <c:legend>
      <c:legendPos val="r"/>
    </c:legend>
    <c:plotVisOnly val="1"/>
  </c:chart>
  <c:spPr>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261</c:v>
                </c:pt>
                <c:pt idx="1">
                  <c:v>1165</c:v>
                </c:pt>
                <c:pt idx="2">
                  <c:v>321</c:v>
                </c:pt>
                <c:pt idx="3">
                  <c:v>113</c:v>
                </c:pt>
                <c:pt idx="4">
                  <c:v>100</c:v>
                </c:pt>
              </c:numCache>
            </c:numRef>
          </c:val>
        </c:ser>
      </c:pie3DChart>
    </c:plotArea>
    <c:legend>
      <c:legendPos val="r"/>
    </c:legend>
    <c:plotVisOnly val="1"/>
  </c:chart>
  <c:spPr>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General</c:formatCode>
                <c:ptCount val="5"/>
                <c:pt idx="0">
                  <c:v>108</c:v>
                </c:pt>
                <c:pt idx="1">
                  <c:v>895</c:v>
                </c:pt>
                <c:pt idx="2">
                  <c:v>750</c:v>
                </c:pt>
                <c:pt idx="3">
                  <c:v>58</c:v>
                </c:pt>
                <c:pt idx="4">
                  <c:v>105</c:v>
                </c:pt>
              </c:numCache>
            </c:numRef>
          </c:val>
        </c:ser>
      </c:pie3DChart>
    </c:plotArea>
    <c:legend>
      <c:legendPos val="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461</c:v>
                </c:pt>
                <c:pt idx="1">
                  <c:v>964</c:v>
                </c:pt>
                <c:pt idx="2">
                  <c:v>428</c:v>
                </c:pt>
                <c:pt idx="3">
                  <c:v>20</c:v>
                </c:pt>
                <c:pt idx="4">
                  <c:v>43</c:v>
                </c:pt>
              </c:numCache>
            </c:numRef>
          </c:val>
        </c:ser>
      </c:pie3DChart>
    </c:plotArea>
    <c:legend>
      <c:legendPos val="r"/>
    </c:legend>
    <c:plotVisOnly val="1"/>
  </c:chart>
  <c:spPr>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291</c:v>
                </c:pt>
                <c:pt idx="1">
                  <c:v>975</c:v>
                </c:pt>
                <c:pt idx="2">
                  <c:v>442</c:v>
                </c:pt>
                <c:pt idx="3">
                  <c:v>107</c:v>
                </c:pt>
                <c:pt idx="4">
                  <c:v>101</c:v>
                </c:pt>
              </c:numCache>
            </c:numRef>
          </c:val>
        </c:ser>
      </c:pie3DChart>
    </c:plotArea>
    <c:legend>
      <c:legendPos val="r"/>
    </c:legend>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49005"/>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377</c:v>
                </c:pt>
                <c:pt idx="1">
                  <c:v>774</c:v>
                </c:pt>
                <c:pt idx="2">
                  <c:v>507</c:v>
                </c:pt>
                <c:pt idx="3">
                  <c:v>136</c:v>
                </c:pt>
                <c:pt idx="4">
                  <c:v>122</c:v>
                </c:pt>
              </c:numCache>
            </c:numRef>
          </c:val>
        </c:ser>
      </c:pie3DChart>
    </c:plotArea>
    <c:legend>
      <c:legendPos val="r"/>
    </c:legend>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4906"/>
        </c:manualLayout>
      </c:layout>
      <c:pie3DChart>
        <c:varyColors val="1"/>
        <c:ser>
          <c:idx val="0"/>
          <c:order val="0"/>
          <c:tx>
            <c:strRef>
              <c:f>Лист1!$B$1</c:f>
              <c:strCache>
                <c:ptCount val="1"/>
                <c:pt idx="0">
                  <c:v>Продажи</c:v>
                </c:pt>
              </c:strCache>
            </c:strRef>
          </c:tx>
          <c:explosion val="22"/>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222</c:v>
                </c:pt>
                <c:pt idx="1">
                  <c:v>1003</c:v>
                </c:pt>
                <c:pt idx="2">
                  <c:v>506</c:v>
                </c:pt>
                <c:pt idx="3">
                  <c:v>99</c:v>
                </c:pt>
                <c:pt idx="4">
                  <c:v>86</c:v>
                </c:pt>
              </c:numCache>
            </c:numRef>
          </c:val>
        </c:ser>
      </c:pie3DChart>
    </c:plotArea>
    <c:legend>
      <c:legendPos val="r"/>
    </c:legend>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8573"/>
          <c:h val="0.76948507335864458"/>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134</c:v>
                </c:pt>
                <c:pt idx="1">
                  <c:v>910</c:v>
                </c:pt>
                <c:pt idx="2">
                  <c:v>746</c:v>
                </c:pt>
                <c:pt idx="3">
                  <c:v>49</c:v>
                </c:pt>
                <c:pt idx="4">
                  <c:v>77</c:v>
                </c:pt>
              </c:numCache>
            </c:numRef>
          </c:val>
        </c:ser>
      </c:pie3DChart>
    </c:plotArea>
    <c:legend>
      <c:legendPos val="r"/>
    </c:legend>
    <c:plotVisOnly val="1"/>
  </c:chart>
  <c:spPr>
    <a:ln>
      <a:noFill/>
    </a:ln>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315</c:v>
                </c:pt>
                <c:pt idx="1">
                  <c:v>1060</c:v>
                </c:pt>
                <c:pt idx="2">
                  <c:v>420</c:v>
                </c:pt>
                <c:pt idx="3">
                  <c:v>33</c:v>
                </c:pt>
                <c:pt idx="4">
                  <c:v>88</c:v>
                </c:pt>
              </c:numCache>
            </c:numRef>
          </c:val>
        </c:ser>
      </c:pie3DChart>
    </c:plotArea>
    <c:legend>
      <c:legendPos val="r"/>
    </c:legend>
    <c:plotVisOnly val="1"/>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408</c:v>
                </c:pt>
                <c:pt idx="1">
                  <c:v>1292</c:v>
                </c:pt>
                <c:pt idx="2">
                  <c:v>107</c:v>
                </c:pt>
                <c:pt idx="3">
                  <c:v>22</c:v>
                </c:pt>
                <c:pt idx="4">
                  <c:v>87</c:v>
                </c:pt>
              </c:numCache>
            </c:numRef>
          </c:val>
        </c:ser>
      </c:pie3DChart>
    </c:plotArea>
    <c:legend>
      <c:legendPos val="r"/>
    </c:legend>
    <c:plotVisOnly val="1"/>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279</c:v>
                </c:pt>
                <c:pt idx="1">
                  <c:v>1168</c:v>
                </c:pt>
                <c:pt idx="2">
                  <c:v>380</c:v>
                </c:pt>
                <c:pt idx="3">
                  <c:v>29</c:v>
                </c:pt>
                <c:pt idx="4">
                  <c:v>60</c:v>
                </c:pt>
              </c:numCache>
            </c:numRef>
          </c:val>
        </c:ser>
      </c:pie3DChart>
    </c:plotArea>
    <c:legend>
      <c:legendPos val="r"/>
    </c:legend>
    <c:plotVisOnly val="1"/>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4598052060939877E-2"/>
          <c:y val="8.3252142120367495E-2"/>
          <c:w val="0.6394533558910952"/>
          <c:h val="0.79717924364512915"/>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119</c:v>
                </c:pt>
                <c:pt idx="1">
                  <c:v>1167</c:v>
                </c:pt>
                <c:pt idx="2">
                  <c:v>515</c:v>
                </c:pt>
                <c:pt idx="3">
                  <c:v>16</c:v>
                </c:pt>
                <c:pt idx="4">
                  <c:v>99</c:v>
                </c:pt>
              </c:numCache>
            </c:numRef>
          </c:val>
        </c:ser>
      </c:pie3DChart>
    </c:plotArea>
    <c:legend>
      <c:legendPos val="r"/>
    </c:legend>
    <c:plotVisOnly val="1"/>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303</c:v>
                </c:pt>
                <c:pt idx="1">
                  <c:v>994</c:v>
                </c:pt>
                <c:pt idx="2">
                  <c:v>444</c:v>
                </c:pt>
                <c:pt idx="3">
                  <c:v>82</c:v>
                </c:pt>
                <c:pt idx="4">
                  <c:v>93</c:v>
                </c:pt>
              </c:numCache>
            </c:numRef>
          </c:val>
        </c:ser>
      </c:pie3DChart>
    </c:plotArea>
    <c:legend>
      <c:legendPos val="r"/>
    </c:legend>
    <c:plotVisOnly val="1"/>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396</c:v>
                </c:pt>
                <c:pt idx="1">
                  <c:v>1107</c:v>
                </c:pt>
                <c:pt idx="2">
                  <c:v>298</c:v>
                </c:pt>
                <c:pt idx="3">
                  <c:v>29</c:v>
                </c:pt>
                <c:pt idx="4">
                  <c:v>86</c:v>
                </c:pt>
              </c:numCache>
            </c:numRef>
          </c:val>
        </c:ser>
      </c:pie3DChart>
    </c:plotArea>
    <c:legend>
      <c:legendPos val="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627</c:v>
                </c:pt>
                <c:pt idx="1">
                  <c:v>687</c:v>
                </c:pt>
                <c:pt idx="2">
                  <c:v>493</c:v>
                </c:pt>
                <c:pt idx="3">
                  <c:v>13</c:v>
                </c:pt>
                <c:pt idx="4">
                  <c:v>96</c:v>
                </c:pt>
              </c:numCache>
            </c:numRef>
          </c:val>
        </c:ser>
      </c:pie3DChart>
    </c:plotArea>
    <c:legend>
      <c:legendPos val="r"/>
    </c:legend>
    <c:plotVisOnly val="1"/>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8595"/>
          <c:h val="0.76948507335864491"/>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109</c:v>
                </c:pt>
                <c:pt idx="1">
                  <c:v>940</c:v>
                </c:pt>
                <c:pt idx="2">
                  <c:v>752</c:v>
                </c:pt>
                <c:pt idx="3">
                  <c:v>29</c:v>
                </c:pt>
                <c:pt idx="4">
                  <c:v>86</c:v>
                </c:pt>
              </c:numCache>
            </c:numRef>
          </c:val>
        </c:ser>
      </c:pie3DChart>
    </c:plotArea>
    <c:legend>
      <c:legendPos val="r"/>
    </c:legend>
    <c:plotVisOnly val="1"/>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285</c:v>
                </c:pt>
                <c:pt idx="1">
                  <c:v>975</c:v>
                </c:pt>
                <c:pt idx="2">
                  <c:v>506</c:v>
                </c:pt>
                <c:pt idx="3">
                  <c:v>68</c:v>
                </c:pt>
                <c:pt idx="4">
                  <c:v>82</c:v>
                </c:pt>
              </c:numCache>
            </c:numRef>
          </c:val>
        </c:ser>
      </c:pie3DChart>
    </c:plotArea>
    <c:legend>
      <c:legendPos val="r"/>
    </c:legend>
    <c:plotVisOnly val="1"/>
  </c:chart>
  <c:spPr>
    <a:ln>
      <a:noFill/>
    </a:ln>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382</c:v>
                </c:pt>
                <c:pt idx="1">
                  <c:v>983</c:v>
                </c:pt>
                <c:pt idx="2">
                  <c:v>424</c:v>
                </c:pt>
                <c:pt idx="3">
                  <c:v>48</c:v>
                </c:pt>
                <c:pt idx="4">
                  <c:v>79</c:v>
                </c:pt>
              </c:numCache>
            </c:numRef>
          </c:val>
        </c:ser>
      </c:pie3DChart>
    </c:plotArea>
    <c:legend>
      <c:legendPos val="r"/>
    </c:legend>
    <c:plotVisOnly val="1"/>
  </c:chart>
  <c:spPr>
    <a:ln>
      <a:noFill/>
    </a:ln>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252</c:v>
                </c:pt>
                <c:pt idx="1">
                  <c:v>858</c:v>
                </c:pt>
                <c:pt idx="2">
                  <c:v>684</c:v>
                </c:pt>
                <c:pt idx="3">
                  <c:v>60</c:v>
                </c:pt>
                <c:pt idx="4">
                  <c:v>62</c:v>
                </c:pt>
              </c:numCache>
            </c:numRef>
          </c:val>
        </c:ser>
      </c:pie3DChart>
    </c:plotArea>
    <c:legend>
      <c:legendPos val="r"/>
    </c:legend>
    <c:plotVisOnly val="1"/>
  </c:chart>
  <c:spPr>
    <a:ln>
      <a:noFill/>
    </a:ln>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Лист1!$A$2:$A$7</c:f>
              <c:strCache>
                <c:ptCount val="6"/>
                <c:pt idx="0">
                  <c:v>Объемы продаж снизятся</c:v>
                </c:pt>
                <c:pt idx="1">
                  <c:v>Объемы продаж снизятся менее чем на 15%</c:v>
                </c:pt>
                <c:pt idx="2">
                  <c:v>Объемы продаж снизятся примирно на 15%</c:v>
                </c:pt>
                <c:pt idx="3">
                  <c:v>Объемы продаж снизятся более чем на 15%</c:v>
                </c:pt>
                <c:pt idx="4">
                  <c:v>Объемы продаж снизятся почти на 15%</c:v>
                </c:pt>
                <c:pt idx="5">
                  <c:v>Затруднясь ответить </c:v>
                </c:pt>
              </c:strCache>
            </c:strRef>
          </c:cat>
          <c:val>
            <c:numRef>
              <c:f>Лист1!$B$2:$B$7</c:f>
              <c:numCache>
                <c:formatCode>General</c:formatCode>
                <c:ptCount val="6"/>
                <c:pt idx="0">
                  <c:v>168</c:v>
                </c:pt>
                <c:pt idx="1">
                  <c:v>18</c:v>
                </c:pt>
                <c:pt idx="2">
                  <c:v>39</c:v>
                </c:pt>
                <c:pt idx="3">
                  <c:v>15</c:v>
                </c:pt>
                <c:pt idx="4">
                  <c:v>1</c:v>
                </c:pt>
                <c:pt idx="5">
                  <c:v>49</c:v>
                </c:pt>
              </c:numCache>
            </c:numRef>
          </c:val>
        </c:ser>
      </c:pie3DChart>
    </c:plotArea>
    <c:legend>
      <c:legendPos val="r"/>
    </c:legend>
    <c:plotVisOnly val="1"/>
  </c:chart>
  <c:spPr>
    <a:ln>
      <a:noFill/>
    </a:ln>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539868239812574"/>
          <c:y val="4.4894143657948533E-2"/>
          <c:w val="0.73005720778491889"/>
          <c:h val="0.49601562166681773"/>
        </c:manualLayout>
      </c:layout>
      <c:bar3DChart>
        <c:barDir val="col"/>
        <c:grouping val="stacked"/>
        <c:ser>
          <c:idx val="0"/>
          <c:order val="0"/>
          <c:tx>
            <c:strRef>
              <c:f>Лист1!$B$1</c:f>
              <c:strCache>
                <c:ptCount val="1"/>
                <c:pt idx="0">
                  <c:v>Ряд 1</c:v>
                </c:pt>
              </c:strCache>
            </c:strRef>
          </c:tx>
          <c:dLbls>
            <c:dLbl>
              <c:idx val="7"/>
              <c:layout>
                <c:manualLayout>
                  <c:x val="2.078081541301647E-3"/>
                  <c:y val="-3.6392395995117115E-2"/>
                </c:manualLayout>
              </c:layout>
              <c:showVal val="1"/>
            </c:dLbl>
            <c:txPr>
              <a:bodyPr rot="-5400000" vert="horz"/>
              <a:lstStyle/>
              <a:p>
                <a:pPr>
                  <a:defRPr/>
                </a:pPr>
                <a:endParaRPr lang="ru-RU"/>
              </a:p>
            </c:txPr>
            <c:showVal val="1"/>
          </c:dLbls>
          <c:cat>
            <c:strRef>
              <c:f>Лист1!$A$2:$A$9</c:f>
              <c:strCache>
                <c:ptCount val="8"/>
                <c:pt idx="0">
                  <c:v>Кредитование, в т.ч. ипотека, кредитная карта и пр.</c:v>
                </c:pt>
                <c:pt idx="1">
                  <c:v>Микрозаймы, ломбарды</c:v>
                </c:pt>
                <c:pt idx="2">
                  <c:v>Расчетно-кассовое обслуживание (вклады, платежи и пр.)</c:v>
                </c:pt>
                <c:pt idx="3">
                  <c:v>Купля-продажа иностранной валюты в наличной и безналичной формах</c:v>
                </c:pt>
                <c:pt idx="4">
                  <c:v>Электронные платежи, переводы денежных средств (в т.ч. Через банкоматы, мобильный банк)</c:v>
                </c:pt>
                <c:pt idx="5">
                  <c:v>Добровольное страхование жизни/здоровья, имущетсва, ответственности (не ОСАГО)</c:v>
                </c:pt>
                <c:pt idx="6">
                  <c:v>Добровольное накопительное пенсионное страхование (НПФ)</c:v>
                </c:pt>
                <c:pt idx="7">
                  <c:v>Инвестирование (в т.ч. Депозиты; ценные бумаги; драгоценные металлы)</c:v>
                </c:pt>
              </c:strCache>
            </c:strRef>
          </c:cat>
          <c:val>
            <c:numRef>
              <c:f>Лист1!$B$2:$B$9</c:f>
              <c:numCache>
                <c:formatCode>General</c:formatCode>
                <c:ptCount val="8"/>
                <c:pt idx="0">
                  <c:v>309</c:v>
                </c:pt>
                <c:pt idx="1">
                  <c:v>242</c:v>
                </c:pt>
                <c:pt idx="2">
                  <c:v>320</c:v>
                </c:pt>
                <c:pt idx="3">
                  <c:v>265</c:v>
                </c:pt>
                <c:pt idx="4">
                  <c:v>250</c:v>
                </c:pt>
                <c:pt idx="5">
                  <c:v>107</c:v>
                </c:pt>
                <c:pt idx="6">
                  <c:v>190</c:v>
                </c:pt>
                <c:pt idx="7">
                  <c:v>1</c:v>
                </c:pt>
              </c:numCache>
            </c:numRef>
          </c:val>
        </c:ser>
        <c:shape val="cylinder"/>
        <c:axId val="168262656"/>
        <c:axId val="168280832"/>
        <c:axId val="0"/>
      </c:bar3DChart>
      <c:catAx>
        <c:axId val="168262656"/>
        <c:scaling>
          <c:orientation val="minMax"/>
        </c:scaling>
        <c:axPos val="b"/>
        <c:tickLblPos val="nextTo"/>
        <c:crossAx val="168280832"/>
        <c:crosses val="autoZero"/>
        <c:auto val="1"/>
        <c:lblAlgn val="ctr"/>
        <c:lblOffset val="100"/>
      </c:catAx>
      <c:valAx>
        <c:axId val="168280832"/>
        <c:scaling>
          <c:orientation val="minMax"/>
        </c:scaling>
        <c:axPos val="l"/>
        <c:majorGridlines/>
        <c:numFmt formatCode="General" sourceLinked="1"/>
        <c:tickLblPos val="nextTo"/>
        <c:crossAx val="168262656"/>
        <c:crosses val="autoZero"/>
        <c:crossBetween val="between"/>
      </c:valAx>
    </c:plotArea>
    <c:plotVisOnly val="1"/>
  </c:chart>
  <c:spPr>
    <a:ln>
      <a:noFill/>
    </a:ln>
  </c:sp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barChart>
        <c:barDir val="bar"/>
        <c:grouping val="stacked"/>
        <c:ser>
          <c:idx val="0"/>
          <c:order val="0"/>
          <c:tx>
            <c:strRef>
              <c:f>Лист1!$B$1</c:f>
              <c:strCache>
                <c:ptCount val="1"/>
                <c:pt idx="0">
                  <c:v>Ряд 1</c:v>
                </c:pt>
              </c:strCache>
            </c:strRef>
          </c:tx>
          <c:dLbls>
            <c:showVal val="1"/>
          </c:dLbls>
          <c:cat>
            <c:strRef>
              <c:f>Лист1!$A$2:$A$8</c:f>
              <c:strCache>
                <c:ptCount val="7"/>
                <c:pt idx="0">
                  <c:v>Открытие вклада</c:v>
                </c:pt>
                <c:pt idx="1">
                  <c:v>Получение кредита</c:v>
                </c:pt>
                <c:pt idx="2">
                  <c:v>Платежные услуги</c:v>
                </c:pt>
                <c:pt idx="3">
                  <c:v>Страхование (ОСАГО, КАСКО)</c:v>
                </c:pt>
                <c:pt idx="4">
                  <c:v>Получение микрозайма</c:v>
                </c:pt>
                <c:pt idx="5">
                  <c:v>Услуги ломбардов</c:v>
                </c:pt>
                <c:pt idx="6">
                  <c:v>Возможно получить все из перечисленного</c:v>
                </c:pt>
              </c:strCache>
            </c:strRef>
          </c:cat>
          <c:val>
            <c:numRef>
              <c:f>Лист1!$B$2:$B$8</c:f>
              <c:numCache>
                <c:formatCode>General</c:formatCode>
                <c:ptCount val="7"/>
                <c:pt idx="0">
                  <c:v>80</c:v>
                </c:pt>
                <c:pt idx="1">
                  <c:v>119</c:v>
                </c:pt>
                <c:pt idx="2">
                  <c:v>111</c:v>
                </c:pt>
                <c:pt idx="3">
                  <c:v>152</c:v>
                </c:pt>
                <c:pt idx="4">
                  <c:v>154</c:v>
                </c:pt>
                <c:pt idx="5">
                  <c:v>154</c:v>
                </c:pt>
                <c:pt idx="6">
                  <c:v>153</c:v>
                </c:pt>
              </c:numCache>
            </c:numRef>
          </c:val>
        </c:ser>
        <c:overlap val="100"/>
        <c:axId val="168422016"/>
        <c:axId val="168747392"/>
      </c:barChart>
      <c:catAx>
        <c:axId val="168422016"/>
        <c:scaling>
          <c:orientation val="minMax"/>
        </c:scaling>
        <c:axPos val="l"/>
        <c:tickLblPos val="nextTo"/>
        <c:crossAx val="168747392"/>
        <c:crosses val="autoZero"/>
        <c:auto val="1"/>
        <c:lblAlgn val="ctr"/>
        <c:lblOffset val="100"/>
      </c:catAx>
      <c:valAx>
        <c:axId val="168747392"/>
        <c:scaling>
          <c:orientation val="minMax"/>
        </c:scaling>
        <c:axPos val="b"/>
        <c:majorGridlines/>
        <c:numFmt formatCode="General" sourceLinked="1"/>
        <c:tickLblPos val="nextTo"/>
        <c:crossAx val="168422016"/>
        <c:crosses val="autoZero"/>
        <c:crossBetween val="between"/>
      </c:valAx>
    </c:plotArea>
    <c:plotVisOnly val="1"/>
  </c:chart>
  <c:spPr>
    <a:ln>
      <a:noFill/>
    </a:ln>
  </c:sp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Лист1!$A$2:$A$12</c:f>
              <c:strCache>
                <c:ptCount val="11"/>
                <c:pt idx="0">
                  <c:v>Говядина (кроме бескостного мяса)</c:v>
                </c:pt>
                <c:pt idx="1">
                  <c:v>Обувь кожаная, текстильная и комбинированная</c:v>
                </c:pt>
                <c:pt idx="2">
                  <c:v>Электротовары и другие бытовые приборы</c:v>
                </c:pt>
                <c:pt idx="3">
                  <c:v>Бензин автомобильный</c:v>
                </c:pt>
                <c:pt idx="4">
                  <c:v>Медикаменты</c:v>
                </c:pt>
                <c:pt idx="5">
                  <c:v>Бытовые услуги</c:v>
                </c:pt>
                <c:pt idx="6">
                  <c:v>Жилищно-коммунальные услуги</c:v>
                </c:pt>
                <c:pt idx="7">
                  <c:v>Услуги физической культуры и спорта</c:v>
                </c:pt>
                <c:pt idx="8">
                  <c:v>Медицинские услуги, санаторно-оздоровительные услуги, ветеринарные услуги</c:v>
                </c:pt>
                <c:pt idx="9">
                  <c:v>Услуги банков</c:v>
                </c:pt>
                <c:pt idx="10">
                  <c:v>Услуги в системе образования</c:v>
                </c:pt>
              </c:strCache>
            </c:strRef>
          </c:cat>
          <c:val>
            <c:numRef>
              <c:f>Лист1!$B$2:$B$12</c:f>
              <c:numCache>
                <c:formatCode>0.0%</c:formatCode>
                <c:ptCount val="11"/>
                <c:pt idx="0">
                  <c:v>0.17849686847599358</c:v>
                </c:pt>
                <c:pt idx="1">
                  <c:v>3.8622129436325675E-2</c:v>
                </c:pt>
                <c:pt idx="2">
                  <c:v>3.3402922755741145E-2</c:v>
                </c:pt>
                <c:pt idx="3">
                  <c:v>5.1148225469728546E-2</c:v>
                </c:pt>
                <c:pt idx="4">
                  <c:v>3.7578288100208766E-2</c:v>
                </c:pt>
                <c:pt idx="5">
                  <c:v>4.4363256784968733E-2</c:v>
                </c:pt>
                <c:pt idx="6">
                  <c:v>6.9937369519832981E-2</c:v>
                </c:pt>
                <c:pt idx="7">
                  <c:v>2.0876826722338204E-2</c:v>
                </c:pt>
                <c:pt idx="8">
                  <c:v>4.0709812108559465E-2</c:v>
                </c:pt>
                <c:pt idx="9">
                  <c:v>2.974947807933195E-2</c:v>
                </c:pt>
                <c:pt idx="10">
                  <c:v>2.7661795407098212E-2</c:v>
                </c:pt>
              </c:numCache>
            </c:numRef>
          </c:val>
        </c:ser>
      </c:pie3DChart>
    </c:plotArea>
    <c:legend>
      <c:legendPos val="r"/>
      <c:layout>
        <c:manualLayout>
          <c:xMode val="edge"/>
          <c:yMode val="edge"/>
          <c:x val="0.64983069608313304"/>
          <c:y val="1.7856986292131043E-2"/>
          <c:w val="0.33738975120123388"/>
          <c:h val="0.98141664840073839"/>
        </c:manualLayout>
      </c:layout>
    </c:legend>
    <c:plotVisOnly val="1"/>
  </c:chart>
  <c:spPr>
    <a:ln>
      <a:noFill/>
    </a:ln>
  </c:sp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Практически каждый день </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0</c:formatCode>
                <c:ptCount val="5"/>
                <c:pt idx="0">
                  <c:v>186</c:v>
                </c:pt>
                <c:pt idx="1">
                  <c:v>78</c:v>
                </c:pt>
                <c:pt idx="2">
                  <c:v>170</c:v>
                </c:pt>
                <c:pt idx="3">
                  <c:v>26</c:v>
                </c:pt>
                <c:pt idx="4">
                  <c:v>264</c:v>
                </c:pt>
              </c:numCache>
            </c:numRef>
          </c:val>
        </c:ser>
      </c:pie3DChart>
    </c:plotArea>
    <c:legend>
      <c:legendPos val="r"/>
    </c:legend>
    <c:plotVisOnly val="1"/>
  </c:chart>
  <c:spPr>
    <a:ln>
      <a:noFill/>
    </a:ln>
  </c:sp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Лист1!$A$2:$A$8</c:f>
              <c:strCache>
                <c:ptCount val="7"/>
                <c:pt idx="0">
                  <c:v>Автоматизацию логистических процессов, внедрение систем управления (SCM, WMS, TMS и др.)</c:v>
                </c:pt>
                <c:pt idx="1">
                  <c:v>Анализ внутренних ресурсов, проведение аудита логистических систем</c:v>
                </c:pt>
                <c:pt idx="2">
                  <c:v>Аутсорсинг</c:v>
                </c:pt>
                <c:pt idx="3">
                  <c:v>Внедрение инновационных технологий</c:v>
                </c:pt>
                <c:pt idx="4">
                  <c:v>Внедрение концепции бережливого производства</c:v>
                </c:pt>
                <c:pt idx="5">
                  <c:v>Использование единых информационных платформ с клиентами и партнерами</c:v>
                </c:pt>
                <c:pt idx="6">
                  <c:v>Разработку новых транспортно-технологических схем</c:v>
                </c:pt>
              </c:strCache>
            </c:strRef>
          </c:cat>
          <c:val>
            <c:numRef>
              <c:f>Лист1!$B$2:$B$8</c:f>
              <c:numCache>
                <c:formatCode>0.00%</c:formatCode>
                <c:ptCount val="7"/>
                <c:pt idx="0">
                  <c:v>0.10737704918032787</c:v>
                </c:pt>
                <c:pt idx="1">
                  <c:v>2.1311475409836082E-2</c:v>
                </c:pt>
                <c:pt idx="2">
                  <c:v>0.10819672131147605</c:v>
                </c:pt>
                <c:pt idx="3">
                  <c:v>7.3770491803279107E-3</c:v>
                </c:pt>
                <c:pt idx="4">
                  <c:v>0.10491803278688526</c:v>
                </c:pt>
                <c:pt idx="5">
                  <c:v>2.4590163934426232E-3</c:v>
                </c:pt>
                <c:pt idx="6">
                  <c:v>7.1311475409836123E-2</c:v>
                </c:pt>
              </c:numCache>
            </c:numRef>
          </c:val>
        </c:ser>
      </c:pie3DChart>
    </c:plotArea>
    <c:legend>
      <c:legendPos val="r"/>
      <c:layout>
        <c:manualLayout>
          <c:xMode val="edge"/>
          <c:yMode val="edge"/>
          <c:x val="0.64876628437631223"/>
          <c:y val="1.4093599325524448E-2"/>
          <c:w val="0.33878299970752496"/>
          <c:h val="0.92471918483117721"/>
        </c:manualLayout>
      </c:layout>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0EDF6-8E79-4678-954B-FC479D88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1</Pages>
  <Words>43962</Words>
  <Characters>250589</Characters>
  <Application>Microsoft Office Word</Application>
  <DocSecurity>0</DocSecurity>
  <Lines>2088</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2356-00300</cp:lastModifiedBy>
  <cp:revision>113</cp:revision>
  <cp:lastPrinted>2021-02-10T13:23:00Z</cp:lastPrinted>
  <dcterms:created xsi:type="dcterms:W3CDTF">2021-02-04T17:03:00Z</dcterms:created>
  <dcterms:modified xsi:type="dcterms:W3CDTF">2021-02-10T15:19:00Z</dcterms:modified>
</cp:coreProperties>
</file>